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91450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  <w:rPrChange w:id="59" w:author="嘿，嘿，嘿" w:date="2026-09-16T15:25:45Z">
            <w:rPr>
              <w:rFonts w:hint="eastAsia"/>
              <w:b/>
              <w:bCs/>
              <w:sz w:val="30"/>
              <w:szCs w:val="30"/>
              <w:lang w:eastAsia="zh-CN"/>
            </w:rPr>
          </w:rPrChange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  <w:rPrChange w:id="60" w:author="嘿，嘿，嘿" w:date="2026-09-16T15:25:45Z">
            <w:rPr>
              <w:rFonts w:hint="eastAsia"/>
              <w:b/>
              <w:bCs/>
              <w:sz w:val="30"/>
              <w:szCs w:val="30"/>
              <w:lang w:eastAsia="zh-CN"/>
            </w:rPr>
          </w:rPrChange>
        </w:rPr>
        <w:t>研究完成报告</w:t>
      </w:r>
    </w:p>
    <w:p w14:paraId="2D06B732">
      <w:pPr>
        <w:jc w:val="center"/>
        <w:rPr>
          <w:rFonts w:hint="eastAsia"/>
          <w:b/>
          <w:bCs/>
          <w:sz w:val="24"/>
          <w:szCs w:val="24"/>
          <w:lang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61" w:author="嘿，嘿，嘿" w:date="2026-09-16T15:49:23Z">
          <w:tblPr>
            <w:tblStyle w:val="5"/>
            <w:tblW w:w="0" w:type="auto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711"/>
        <w:gridCol w:w="380"/>
        <w:gridCol w:w="4310"/>
        <w:gridCol w:w="800"/>
        <w:gridCol w:w="770"/>
        <w:gridCol w:w="1203"/>
        <w:tblGridChange w:id="62">
          <w:tblGrid>
            <w:gridCol w:w="814"/>
            <w:gridCol w:w="1677"/>
            <w:gridCol w:w="52"/>
            <w:gridCol w:w="168"/>
            <w:gridCol w:w="232"/>
            <w:gridCol w:w="148"/>
            <w:gridCol w:w="124"/>
            <w:gridCol w:w="1718"/>
            <w:gridCol w:w="153"/>
            <w:gridCol w:w="1"/>
            <w:gridCol w:w="2314"/>
            <w:gridCol w:w="228"/>
            <w:gridCol w:w="572"/>
            <w:gridCol w:w="770"/>
            <w:gridCol w:w="365"/>
            <w:gridCol w:w="838"/>
            <w:gridCol w:w="863"/>
            <w:gridCol w:w="404415661"/>
          </w:tblGrid>
        </w:tblGridChange>
      </w:tblGrid>
      <w:tr w14:paraId="17B6F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3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0" w:hRule="atLeast"/>
          <w:jc w:val="center"/>
          <w:trPrChange w:id="63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64" w:author="嘿，嘿，嘿" w:date="2026-09-16T15:49:23Z">
              <w:tcPr>
                <w:tcW w:w="2401" w:type="dxa"/>
                <w:gridSpan w:val="6"/>
                <w:vAlign w:val="center"/>
              </w:tcPr>
            </w:tcPrChange>
          </w:tcPr>
          <w:p w14:paraId="3F124B22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65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66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项目名称</w:t>
            </w:r>
          </w:p>
        </w:tc>
        <w:tc>
          <w:tcPr>
            <w:tcW w:w="7463" w:type="dxa"/>
            <w:gridSpan w:val="5"/>
            <w:vAlign w:val="center"/>
            <w:tcPrChange w:id="67" w:author="嘿，嘿，嘿" w:date="2026-09-16T15:49:23Z">
              <w:tcPr>
                <w:tcW w:w="6121" w:type="dxa"/>
                <w:gridSpan w:val="8"/>
                <w:vAlign w:val="center"/>
              </w:tcPr>
            </w:tcPrChange>
          </w:tcPr>
          <w:p w14:paraId="0BE85B0B">
            <w:pPr>
              <w:jc w:val="left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vertAlign w:val="baseline"/>
                <w:lang w:val="en-US" w:eastAsia="zh-CN" w:bidi="ar-SA"/>
                <w:rPrChange w:id="68" w:author="嘿，嘿，嘿" w:date="2026-09-16T15:39:16Z">
                  <w:rPr>
                    <w:rFonts w:hint="eastAsia" w:ascii="Times New Roman" w:hAnsi="Times New Roman" w:eastAsia="宋体" w:cstheme="minorBidi"/>
                    <w:kern w:val="2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  <w:tr w14:paraId="22DF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9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0" w:hRule="atLeast"/>
          <w:jc w:val="center"/>
          <w:trPrChange w:id="69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70" w:author="嘿，嘿，嘿" w:date="2026-09-16T15:49:23Z">
              <w:tcPr>
                <w:tcW w:w="2401" w:type="dxa"/>
                <w:gridSpan w:val="6"/>
                <w:vAlign w:val="center"/>
              </w:tcPr>
            </w:tcPrChange>
          </w:tcPr>
          <w:p w14:paraId="694C2753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71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72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项目来源</w:t>
            </w:r>
          </w:p>
        </w:tc>
        <w:tc>
          <w:tcPr>
            <w:tcW w:w="7463" w:type="dxa"/>
            <w:gridSpan w:val="5"/>
            <w:vAlign w:val="center"/>
            <w:tcPrChange w:id="73" w:author="嘿，嘿，嘿" w:date="2026-09-16T15:49:23Z">
              <w:tcPr>
                <w:tcW w:w="6121" w:type="dxa"/>
                <w:gridSpan w:val="8"/>
                <w:vAlign w:val="center"/>
              </w:tcPr>
            </w:tcPrChange>
          </w:tcPr>
          <w:p w14:paraId="4BB5674F">
            <w:pPr>
              <w:jc w:val="left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vertAlign w:val="baseline"/>
                <w:lang w:val="en-US" w:eastAsia="zh-CN" w:bidi="ar-SA"/>
                <w:rPrChange w:id="74" w:author="嘿，嘿，嘿" w:date="2026-09-16T15:39:16Z">
                  <w:rPr>
                    <w:rFonts w:hint="eastAsia" w:ascii="Times New Roman" w:hAnsi="Times New Roman" w:eastAsia="宋体" w:cstheme="minorBidi"/>
                    <w:kern w:val="2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  <w:tr w14:paraId="21574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5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0" w:hRule="atLeast"/>
          <w:jc w:val="center"/>
          <w:trPrChange w:id="75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76" w:author="嘿，嘿，嘿" w:date="2026-09-16T15:49:23Z">
              <w:tcPr>
                <w:tcW w:w="2401" w:type="dxa"/>
                <w:gridSpan w:val="6"/>
                <w:vAlign w:val="center"/>
              </w:tcPr>
            </w:tcPrChange>
          </w:tcPr>
          <w:p w14:paraId="3E44519E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77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ins w:id="78" w:author="嘿，嘿，嘿" w:date="2026-09-16T15:33:35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79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81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研究者</w:t>
            </w:r>
          </w:p>
        </w:tc>
        <w:tc>
          <w:tcPr>
            <w:tcW w:w="7463" w:type="dxa"/>
            <w:gridSpan w:val="5"/>
            <w:vAlign w:val="center"/>
            <w:tcPrChange w:id="82" w:author="嘿，嘿，嘿" w:date="2026-09-16T15:49:23Z">
              <w:tcPr>
                <w:tcW w:w="6121" w:type="dxa"/>
                <w:gridSpan w:val="8"/>
                <w:vAlign w:val="center"/>
              </w:tcPr>
            </w:tcPrChange>
          </w:tcPr>
          <w:p w14:paraId="5906870F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  <w:rPrChange w:id="83" w:author="嘿，嘿，嘿" w:date="2026-09-16T15:39:16Z">
                  <w:rPr>
                    <w:rFonts w:hint="eastAsia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0971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4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0" w:hRule="atLeast"/>
          <w:jc w:val="center"/>
          <w:trPrChange w:id="84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85" w:author="嘿，嘿，嘿" w:date="2026-09-16T15:49:23Z">
              <w:tcPr>
                <w:tcW w:w="2401" w:type="dxa"/>
                <w:gridSpan w:val="6"/>
                <w:vAlign w:val="center"/>
              </w:tcPr>
            </w:tcPrChange>
          </w:tcPr>
          <w:p w14:paraId="7F355D9E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86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87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专业科室</w:t>
            </w:r>
          </w:p>
        </w:tc>
        <w:tc>
          <w:tcPr>
            <w:tcW w:w="7463" w:type="dxa"/>
            <w:gridSpan w:val="5"/>
            <w:vAlign w:val="center"/>
            <w:tcPrChange w:id="88" w:author="嘿，嘿，嘿" w:date="2026-09-16T15:49:23Z">
              <w:tcPr>
                <w:tcW w:w="6121" w:type="dxa"/>
                <w:gridSpan w:val="8"/>
                <w:vAlign w:val="center"/>
              </w:tcPr>
            </w:tcPrChange>
          </w:tcPr>
          <w:p w14:paraId="16E06E19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  <w:rPrChange w:id="89" w:author="嘿，嘿，嘿" w:date="2026-09-16T15:39:16Z">
                  <w:rPr>
                    <w:rFonts w:hint="eastAsia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1064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0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0" w:hRule="atLeast"/>
          <w:jc w:val="center"/>
          <w:trPrChange w:id="90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10174" w:type="dxa"/>
            <w:gridSpan w:val="6"/>
            <w:vAlign w:val="center"/>
            <w:tcPrChange w:id="91" w:author="嘿，嘿，嘿" w:date="2026-09-16T15:49:23Z">
              <w:tcPr>
                <w:tcW w:w="8522" w:type="dxa"/>
                <w:gridSpan w:val="14"/>
                <w:vAlign w:val="center"/>
              </w:tcPr>
            </w:tcPrChange>
          </w:tcPr>
          <w:p w14:paraId="44FB046F"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  <w:rPrChange w:id="92" w:author="嘿，嘿，嘿" w:date="2026-09-16T15:39:16Z">
                  <w:rPr>
                    <w:rFonts w:hint="default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93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一、研究信息</w:t>
            </w:r>
          </w:p>
        </w:tc>
      </w:tr>
      <w:tr w14:paraId="177D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16" w:hRule="atLeast"/>
          <w:jc w:val="center"/>
          <w:trPrChange w:id="94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95" w:author="嘿，嘿，嘿" w:date="2026-09-16T15:49:23Z">
              <w:tcPr>
                <w:tcW w:w="2401" w:type="dxa"/>
                <w:gridSpan w:val="6"/>
                <w:vAlign w:val="center"/>
              </w:tcPr>
            </w:tcPrChange>
          </w:tcPr>
          <w:p w14:paraId="4DDCCFB1">
            <w:pPr>
              <w:spacing w:line="360" w:lineRule="auto"/>
              <w:jc w:val="center"/>
              <w:rPr>
                <w:del w:id="97" w:author="嘿，嘿，嘿" w:date="2026-09-16T15:34:33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98" w:author="嘿，嘿，嘿" w:date="2026-09-16T15:39:16Z">
                  <w:rPr>
                    <w:del w:id="99" w:author="嘿，嘿，嘿" w:date="2026-09-16T15:34:33Z"/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96" w:author="嘿，嘿，嘿" w:date="2026-09-16T15:35:55Z">
                <w:pPr>
                  <w:spacing w:line="360" w:lineRule="auto"/>
                  <w:jc w:val="center"/>
                </w:pPr>
              </w:pPrChange>
            </w:pPr>
            <w:ins w:id="100" w:author="嘿，嘿，嘿" w:date="2026-09-16T15:34:33Z">
              <w:r>
                <w:rPr>
                  <w:rFonts w:hint="eastAsia" w:asciiTheme="minorEastAsia" w:hAnsiTheme="minorEastAsia"/>
                  <w:b/>
                  <w:sz w:val="24"/>
                  <w:szCs w:val="24"/>
                  <w:rPrChange w:id="101" w:author="嘿，嘿，嘿" w:date="2026-09-16T15:39:16Z">
                    <w:rPr>
                      <w:rFonts w:hint="eastAsia" w:asciiTheme="minorEastAsia" w:hAnsiTheme="minorEastAsia"/>
                      <w:b/>
                      <w:sz w:val="24"/>
                    </w:rPr>
                  </w:rPrChange>
                </w:rPr>
                <w:t>本中心入组情况</w:t>
              </w:r>
            </w:ins>
            <w:del w:id="103" w:author="嘿，嘿，嘿" w:date="2026-09-16T15:34:3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04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研究开始日期</w:delText>
              </w:r>
            </w:del>
          </w:p>
          <w:p w14:paraId="6D117E27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107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06" w:author="嘿，嘿，嘿" w:date="2026-09-16T15:35:55Z">
                <w:pPr>
                  <w:spacing w:line="360" w:lineRule="auto"/>
                  <w:jc w:val="center"/>
                </w:pPr>
              </w:pPrChange>
            </w:pPr>
            <w:del w:id="108" w:author="嘿，嘿，嘿" w:date="2026-09-16T15:34:3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09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最后1例出组日期</w:delText>
              </w:r>
            </w:del>
          </w:p>
        </w:tc>
        <w:tc>
          <w:tcPr>
            <w:tcW w:w="7463" w:type="dxa"/>
            <w:gridSpan w:val="5"/>
            <w:tcBorders/>
            <w:shd w:val="clear"/>
            <w:vAlign w:val="center"/>
            <w:tcPrChange w:id="111" w:author="嘿，嘿，嘿" w:date="2026-09-16T15:49:23Z">
              <w:tcPr>
                <w:tcW w:w="6121" w:type="dxa"/>
                <w:gridSpan w:val="8"/>
                <w:vAlign w:val="center"/>
              </w:tcPr>
            </w:tcPrChange>
          </w:tcPr>
          <w:p w14:paraId="58F0AAE1">
            <w:pPr>
              <w:jc w:val="both"/>
              <w:rPr>
                <w:ins w:id="113" w:author="嘿，嘿，嘿" w:date="2026-09-16T15:34:47Z"/>
                <w:rFonts w:asciiTheme="minorEastAsia" w:hAnsiTheme="minorEastAsia"/>
                <w:sz w:val="24"/>
                <w:szCs w:val="24"/>
                <w:rPrChange w:id="114" w:author="嘿，嘿，嘿" w:date="2026-09-16T15:39:16Z">
                  <w:rPr>
                    <w:ins w:id="115" w:author="嘿，嘿，嘿" w:date="2026-09-16T15:34:47Z"/>
                    <w:rFonts w:asciiTheme="minorEastAsia" w:hAnsiTheme="minorEastAsia"/>
                    <w:sz w:val="24"/>
                  </w:rPr>
                </w:rPrChange>
              </w:rPr>
              <w:pPrChange w:id="112" w:author="嘿，嘿，嘿" w:date="2026-09-16T15:35:49Z">
                <w:pPr/>
              </w:pPrChange>
            </w:pPr>
            <w:ins w:id="116" w:author="嘿，嘿，嘿" w:date="2026-09-16T15:34:47Z">
              <w:r>
                <w:rPr>
                  <w:rFonts w:hint="eastAsia" w:asciiTheme="minorEastAsia" w:hAnsiTheme="minorEastAsia"/>
                  <w:sz w:val="24"/>
                  <w:szCs w:val="24"/>
                  <w:rPrChange w:id="117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首例入组日期：_______________ ；</w:t>
              </w:r>
            </w:ins>
          </w:p>
          <w:p w14:paraId="46586841">
            <w:pPr>
              <w:jc w:val="both"/>
              <w:rPr>
                <w:ins w:id="120" w:author="嘿，嘿，嘿" w:date="2026-09-16T15:34:47Z"/>
                <w:rFonts w:asciiTheme="minorEastAsia" w:hAnsiTheme="minorEastAsia"/>
                <w:sz w:val="24"/>
                <w:szCs w:val="24"/>
                <w:rPrChange w:id="121" w:author="嘿，嘿，嘿" w:date="2026-09-16T15:39:16Z">
                  <w:rPr>
                    <w:ins w:id="122" w:author="嘿，嘿，嘿" w:date="2026-09-16T15:34:47Z"/>
                    <w:rFonts w:asciiTheme="minorEastAsia" w:hAnsiTheme="minorEastAsia"/>
                    <w:sz w:val="24"/>
                  </w:rPr>
                </w:rPrChange>
              </w:rPr>
              <w:pPrChange w:id="119" w:author="嘿，嘿，嘿" w:date="2026-09-16T15:35:49Z">
                <w:pPr/>
              </w:pPrChange>
            </w:pPr>
            <w:ins w:id="123" w:author="嘿，嘿，嘿" w:date="2026-09-16T15:34:47Z">
              <w:r>
                <w:rPr>
                  <w:rFonts w:hint="eastAsia" w:asciiTheme="minorEastAsia" w:hAnsiTheme="minorEastAsia"/>
                  <w:sz w:val="24"/>
                  <w:szCs w:val="24"/>
                  <w:rPrChange w:id="124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最后一例出组日期：_______________ ；</w:t>
              </w:r>
            </w:ins>
          </w:p>
          <w:p w14:paraId="0B2EB42F">
            <w:pPr>
              <w:spacing w:line="360" w:lineRule="auto"/>
              <w:jc w:val="both"/>
              <w:rPr>
                <w:del w:id="127" w:author="嘿，嘿，嘿" w:date="2026-09-16T15:34:47Z"/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  <w:rPrChange w:id="128" w:author="嘿，嘿，嘿" w:date="2026-09-16T15:39:16Z">
                  <w:rPr>
                    <w:del w:id="129" w:author="嘿，嘿，嘿" w:date="2026-09-16T15:34:47Z"/>
                    <w:rFonts w:hint="eastAsia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26" w:author="嘿，嘿，嘿" w:date="2026-09-16T15:35:49Z">
                <w:pPr>
                  <w:spacing w:line="360" w:lineRule="auto"/>
                  <w:jc w:val="center"/>
                </w:pPr>
              </w:pPrChange>
            </w:pPr>
            <w:ins w:id="130" w:author="嘿，嘿，嘿" w:date="2026-09-16T15:34:47Z">
              <w:r>
                <w:rPr>
                  <w:rFonts w:hint="eastAsia" w:asciiTheme="minorEastAsia" w:hAnsiTheme="minorEastAsia"/>
                  <w:sz w:val="24"/>
                  <w:szCs w:val="24"/>
                  <w:rPrChange w:id="131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共计筛选____例，入组____例，完成_____例，退出_____例。</w:t>
              </w:r>
            </w:ins>
            <w:del w:id="133" w:author="嘿，嘿，嘿" w:date="2026-09-16T15:34:47Z">
              <w:r>
                <w:rPr>
                  <w:rFonts w:hint="eastAsia"/>
                  <w:b w:val="0"/>
                  <w:bCs w:val="0"/>
                  <w:sz w:val="24"/>
                  <w:szCs w:val="24"/>
                  <w:vertAlign w:val="baseline"/>
                  <w:lang w:val="en-US" w:eastAsia="zh-CN"/>
                  <w:rPrChange w:id="134" w:author="嘿，嘿，嘿" w:date="2026-09-16T15:39:16Z"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年    月    日</w:delText>
              </w:r>
            </w:del>
          </w:p>
          <w:p w14:paraId="45CD95DA">
            <w:pPr>
              <w:jc w:val="both"/>
              <w:rPr>
                <w:ins w:id="137" w:author="嘿，嘿，嘿" w:date="2026-09-16T15:34:47Z"/>
                <w:rFonts w:hint="eastAsia" w:eastAsia="宋体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  <w:rPrChange w:id="138" w:author="嘿，嘿，嘿" w:date="2026-09-16T15:39:16Z">
                  <w:rPr>
                    <w:ins w:id="139" w:author="嘿，嘿，嘿" w:date="2026-09-16T15:34:47Z"/>
                    <w:rFonts w:hint="eastAsia" w:eastAsia="宋体" w:asciiTheme="minorEastAsia" w:hAnsiTheme="minorEastAsia" w:cstheme="minorBidi"/>
                    <w:kern w:val="2"/>
                    <w:sz w:val="24"/>
                    <w:lang w:val="en-US" w:eastAsia="zh-CN" w:bidi="ar-SA"/>
                  </w:rPr>
                </w:rPrChange>
              </w:rPr>
              <w:pPrChange w:id="136" w:author="嘿，嘿，嘿" w:date="2026-09-16T15:35:49Z">
                <w:pPr/>
              </w:pPrChange>
            </w:pPr>
            <w:del w:id="140" w:author="嘿，嘿，嘿" w:date="2026-09-16T15:34:47Z">
              <w:r>
                <w:rPr>
                  <w:rFonts w:hint="eastAsia"/>
                  <w:b w:val="0"/>
                  <w:bCs w:val="0"/>
                  <w:sz w:val="24"/>
                  <w:szCs w:val="24"/>
                  <w:vertAlign w:val="baseline"/>
                  <w:lang w:val="en-US" w:eastAsia="zh-CN"/>
                  <w:rPrChange w:id="141" w:author="嘿，嘿，嘿" w:date="2026-09-16T15:39:16Z"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年    月    日</w:delText>
              </w:r>
            </w:del>
          </w:p>
        </w:tc>
      </w:tr>
      <w:tr w14:paraId="578E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3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60" w:hRule="atLeast"/>
          <w:jc w:val="center"/>
          <w:trPrChange w:id="143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144" w:author="嘿，嘿，嘿" w:date="2026-09-16T15:49:23Z">
              <w:tcPr>
                <w:tcW w:w="2401" w:type="dxa"/>
                <w:gridSpan w:val="6"/>
                <w:vAlign w:val="center"/>
              </w:tcPr>
            </w:tcPrChange>
          </w:tcPr>
          <w:p w14:paraId="1061B7A0">
            <w:pPr>
              <w:spacing w:line="360" w:lineRule="auto"/>
              <w:jc w:val="center"/>
              <w:rPr>
                <w:del w:id="146" w:author="嘿，嘿，嘿" w:date="2026-09-16T15:35:13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147" w:author="嘿，嘿，嘿" w:date="2026-09-16T15:39:16Z">
                  <w:rPr>
                    <w:del w:id="148" w:author="嘿，嘿，嘿" w:date="2026-09-16T15:35:13Z"/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45" w:author="嘿，嘿，嘿" w:date="2026-09-16T15:35:55Z">
                <w:pPr>
                  <w:spacing w:line="360" w:lineRule="auto"/>
                  <w:jc w:val="center"/>
                </w:pPr>
              </w:pPrChange>
            </w:pPr>
            <w:ins w:id="149" w:author="嘿，嘿，嘿" w:date="2026-09-16T15:35:17Z">
              <w:r>
                <w:rPr>
                  <w:rFonts w:hint="eastAsia" w:asciiTheme="minorEastAsia" w:hAnsiTheme="minorEastAsia"/>
                  <w:b/>
                  <w:sz w:val="24"/>
                  <w:szCs w:val="24"/>
                  <w:rPrChange w:id="150" w:author="嘿，嘿，嘿" w:date="2026-09-16T15:39:16Z">
                    <w:rPr>
                      <w:rFonts w:hint="eastAsia" w:asciiTheme="minorEastAsia" w:hAnsiTheme="minorEastAsia"/>
                      <w:b/>
                      <w:sz w:val="24"/>
                    </w:rPr>
                  </w:rPrChange>
                </w:rPr>
                <w:t>本中心SAE发生情况</w:t>
              </w:r>
            </w:ins>
            <w:del w:id="152" w:author="嘿，嘿，嘿" w:date="2026-09-16T15:35:1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53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合同研究的总例数</w:delText>
              </w:r>
            </w:del>
          </w:p>
          <w:p w14:paraId="465F69F3">
            <w:pPr>
              <w:spacing w:line="360" w:lineRule="auto"/>
              <w:jc w:val="center"/>
              <w:rPr>
                <w:del w:id="156" w:author="嘿，嘿，嘿" w:date="2026-09-16T15:35:13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157" w:author="嘿，嘿，嘿" w:date="2026-09-16T15:39:16Z">
                  <w:rPr>
                    <w:del w:id="158" w:author="嘿，嘿，嘿" w:date="2026-09-16T15:35:13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55" w:author="嘿，嘿，嘿" w:date="2026-09-16T15:35:55Z">
                <w:pPr>
                  <w:spacing w:line="360" w:lineRule="auto"/>
                  <w:jc w:val="center"/>
                </w:pPr>
              </w:pPrChange>
            </w:pPr>
            <w:del w:id="159" w:author="嘿，嘿，嘿" w:date="2026-09-16T15:35:1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60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入组的例数</w:delText>
              </w:r>
            </w:del>
          </w:p>
          <w:p w14:paraId="28C2278A">
            <w:pPr>
              <w:spacing w:line="360" w:lineRule="auto"/>
              <w:jc w:val="center"/>
              <w:rPr>
                <w:del w:id="163" w:author="嘿，嘿，嘿" w:date="2026-09-16T15:35:13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164" w:author="嘿，嘿，嘿" w:date="2026-09-16T15:39:16Z">
                  <w:rPr>
                    <w:del w:id="165" w:author="嘿，嘿，嘿" w:date="2026-09-16T15:35:13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62" w:author="嘿，嘿，嘿" w:date="2026-09-16T15:35:55Z">
                <w:pPr>
                  <w:spacing w:line="360" w:lineRule="auto"/>
                  <w:jc w:val="center"/>
                </w:pPr>
              </w:pPrChange>
            </w:pPr>
            <w:del w:id="166" w:author="嘿，嘿，嘿" w:date="2026-09-16T15:35:1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67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完成研究观察的例数</w:delText>
              </w:r>
            </w:del>
          </w:p>
          <w:p w14:paraId="23B244D0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170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69" w:author="嘿，嘿，嘿" w:date="2026-09-16T15:35:55Z">
                <w:pPr>
                  <w:spacing w:line="360" w:lineRule="auto"/>
                  <w:jc w:val="center"/>
                </w:pPr>
              </w:pPrChange>
            </w:pPr>
            <w:del w:id="171" w:author="嘿，嘿，嘿" w:date="2026-09-16T15:35:1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72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提前退出研究的例数</w:delText>
              </w:r>
            </w:del>
          </w:p>
        </w:tc>
        <w:tc>
          <w:tcPr>
            <w:tcW w:w="7463" w:type="dxa"/>
            <w:gridSpan w:val="5"/>
            <w:tcBorders/>
            <w:vAlign w:val="center"/>
            <w:tcPrChange w:id="174" w:author="嘿，嘿，嘿" w:date="2026-09-16T15:49:23Z">
              <w:tcPr>
                <w:tcW w:w="6121" w:type="dxa"/>
                <w:gridSpan w:val="8"/>
                <w:vAlign w:val="center"/>
              </w:tcPr>
            </w:tcPrChange>
          </w:tcPr>
          <w:p w14:paraId="5FF4F047">
            <w:pPr>
              <w:jc w:val="both"/>
              <w:rPr>
                <w:ins w:id="176" w:author="嘿，嘿，嘿" w:date="2026-09-16T15:35:28Z"/>
                <w:rFonts w:asciiTheme="minorEastAsia" w:hAnsiTheme="minorEastAsia"/>
                <w:sz w:val="24"/>
                <w:szCs w:val="24"/>
                <w:rPrChange w:id="177" w:author="嘿，嘿，嘿" w:date="2026-09-16T15:39:16Z">
                  <w:rPr>
                    <w:ins w:id="178" w:author="嘿，嘿，嘿" w:date="2026-09-16T15:35:28Z"/>
                    <w:rFonts w:asciiTheme="minorEastAsia" w:hAnsiTheme="minorEastAsia"/>
                    <w:sz w:val="24"/>
                  </w:rPr>
                </w:rPrChange>
              </w:rPr>
              <w:pPrChange w:id="175" w:author="嘿，嘿，嘿" w:date="2026-09-16T15:35:49Z">
                <w:pPr/>
              </w:pPrChange>
            </w:pPr>
            <w:ins w:id="179" w:author="嘿，嘿，嘿" w:date="2026-09-16T15:35:28Z">
              <w:r>
                <w:rPr>
                  <w:rFonts w:hint="eastAsia" w:asciiTheme="minorEastAsia" w:hAnsiTheme="minorEastAsia"/>
                  <w:sz w:val="24"/>
                  <w:szCs w:val="24"/>
                  <w:rPrChange w:id="180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是否发生SAE？</w:t>
              </w:r>
            </w:ins>
            <w:ins w:id="182" w:author="嘿，嘿，嘿" w:date="2026-09-16T15:35:28Z">
              <w:r>
                <w:rPr>
                  <w:rFonts w:hint="eastAsia" w:ascii="宋体" w:hAnsi="宋体"/>
                  <w:sz w:val="24"/>
                  <w:szCs w:val="24"/>
                  <w:rPrChange w:id="183" w:author="嘿，嘿，嘿" w:date="2026-09-16T15:39:16Z">
                    <w:rPr>
                      <w:rFonts w:hint="eastAsia" w:ascii="宋体" w:hAnsi="宋体"/>
                      <w:sz w:val="24"/>
                    </w:rPr>
                  </w:rPrChange>
                </w:rPr>
                <w:t>□</w:t>
              </w:r>
            </w:ins>
            <w:ins w:id="185" w:author="嘿，嘿，嘿" w:date="2026-09-16T15:35:28Z">
              <w:r>
                <w:rPr>
                  <w:rFonts w:hint="eastAsia" w:asciiTheme="minorEastAsia" w:hAnsiTheme="minorEastAsia"/>
                  <w:sz w:val="24"/>
                  <w:szCs w:val="24"/>
                  <w:rPrChange w:id="186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 xml:space="preserve">否      </w:t>
              </w:r>
            </w:ins>
            <w:ins w:id="188" w:author="嘿，嘿，嘿" w:date="2026-09-16T15:35:28Z">
              <w:r>
                <w:rPr>
                  <w:rFonts w:hint="eastAsia" w:ascii="宋体" w:hAnsi="宋体"/>
                  <w:sz w:val="24"/>
                  <w:szCs w:val="24"/>
                  <w:rPrChange w:id="189" w:author="嘿，嘿，嘿" w:date="2026-09-16T15:39:16Z">
                    <w:rPr>
                      <w:rFonts w:hint="eastAsia" w:ascii="宋体" w:hAnsi="宋体"/>
                      <w:sz w:val="24"/>
                    </w:rPr>
                  </w:rPrChange>
                </w:rPr>
                <w:t>□</w:t>
              </w:r>
            </w:ins>
            <w:ins w:id="191" w:author="嘿，嘿，嘿" w:date="2026-09-16T15:35:28Z">
              <w:r>
                <w:rPr>
                  <w:rFonts w:hint="eastAsia" w:asciiTheme="minorEastAsia" w:hAnsiTheme="minorEastAsia"/>
                  <w:sz w:val="24"/>
                  <w:szCs w:val="24"/>
                  <w:rPrChange w:id="192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是，请继续填写以下内容：</w:t>
              </w:r>
            </w:ins>
          </w:p>
          <w:p w14:paraId="6FA53224">
            <w:pPr>
              <w:spacing w:line="360" w:lineRule="auto"/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  <w:rPrChange w:id="195" w:author="嘿，嘿，嘿" w:date="2026-09-16T15:39:16Z">
                  <w:rPr>
                    <w:rFonts w:hint="eastAsia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94" w:author="嘿，嘿，嘿" w:date="2026-09-16T15:35:49Z">
                <w:pPr>
                  <w:spacing w:line="360" w:lineRule="auto"/>
                  <w:jc w:val="left"/>
                </w:pPr>
              </w:pPrChange>
            </w:pPr>
            <w:ins w:id="196" w:author="嘿，嘿，嘿" w:date="2026-09-16T15:35:28Z">
              <w:r>
                <w:rPr>
                  <w:rFonts w:hint="eastAsia" w:asciiTheme="minorEastAsia" w:hAnsiTheme="minorEastAsia"/>
                  <w:sz w:val="24"/>
                  <w:szCs w:val="24"/>
                  <w:rPrChange w:id="197" w:author="嘿，嘿，嘿" w:date="2026-09-16T15:39:16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共计发生SAE____例，其中与试验药物/器械相关_____例。</w:t>
              </w:r>
            </w:ins>
          </w:p>
        </w:tc>
      </w:tr>
      <w:tr w14:paraId="6352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9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0" w:hRule="atLeast"/>
          <w:jc w:val="center"/>
          <w:trPrChange w:id="199" w:author="嘿，嘿，嘿" w:date="2026-09-16T15:49:23Z">
            <w:trPr>
              <w:gridBefore w:val="1"/>
              <w:gridAfter w:val="3"/>
              <w:trHeight w:val="0" w:hRule="atLeast"/>
              <w:jc w:val="center"/>
            </w:trPr>
          </w:trPrChange>
        </w:trPr>
        <w:tc>
          <w:tcPr>
            <w:tcW w:w="10174" w:type="dxa"/>
            <w:gridSpan w:val="6"/>
            <w:vAlign w:val="center"/>
            <w:tcPrChange w:id="200" w:author="嘿，嘿，嘿" w:date="2026-09-16T15:49:23Z">
              <w:tcPr>
                <w:tcW w:w="8522" w:type="dxa"/>
                <w:gridSpan w:val="14"/>
                <w:vAlign w:val="center"/>
              </w:tcPr>
            </w:tcPrChange>
          </w:tcPr>
          <w:p w14:paraId="55BA33B5"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  <w:rPrChange w:id="202" w:author="嘿，嘿，嘿" w:date="2026-09-16T15:39:16Z">
                  <w:rPr>
                    <w:rFonts w:hint="default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01" w:author="嘿，嘿，嘿" w:date="2026-09-16T15:39:57Z">
                <w:pPr>
                  <w:spacing w:line="240" w:lineRule="auto"/>
                  <w:jc w:val="left"/>
                </w:pPr>
              </w:pPrChange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  <w:rPrChange w:id="203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二、</w:t>
            </w:r>
            <w:ins w:id="204" w:author="嘿，嘿，嘿" w:date="2026-09-16T15:37:09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205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研究</w:t>
              </w:r>
            </w:ins>
            <w:ins w:id="207" w:author="嘿，嘿，嘿" w:date="2026-09-16T15:37:06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208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结果</w:t>
              </w:r>
            </w:ins>
            <w:ins w:id="210" w:author="嘿，嘿，嘿" w:date="2026-09-16T15:37:12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211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及</w:t>
              </w:r>
            </w:ins>
            <w:ins w:id="213" w:author="嘿，嘿，嘿" w:date="2026-09-16T15:36:39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214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后续</w:t>
              </w:r>
            </w:ins>
            <w:ins w:id="216" w:author="嘿，嘿，嘿" w:date="2026-09-16T15:36:40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217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计划</w:t>
              </w:r>
            </w:ins>
            <w:del w:id="219" w:author="嘿，嘿，嘿" w:date="2026-09-16T15:36:38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220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如果研究相关损害的受试者尚未康复，医疗费用和补偿存在纠纷，请简述后续安排</w:delText>
              </w:r>
            </w:del>
          </w:p>
        </w:tc>
      </w:tr>
      <w:tr w14:paraId="7874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2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32" w:hRule="atLeast"/>
          <w:jc w:val="center"/>
          <w:trPrChange w:id="222" w:author="嘿，嘿，嘿" w:date="2026-09-16T15:49:23Z">
            <w:trPr>
              <w:gridAfter w:val="2"/>
              <w:trHeight w:val="932" w:hRule="atLeast"/>
              <w:jc w:val="center"/>
            </w:trPr>
          </w:trPrChange>
        </w:trPr>
        <w:tc>
          <w:tcPr>
            <w:tcW w:w="2711" w:type="dxa"/>
            <w:vAlign w:val="center"/>
            <w:tcPrChange w:id="223" w:author="嘿，嘿，嘿" w:date="2026-09-16T15:49:23Z">
              <w:tcPr>
                <w:tcW w:w="5087" w:type="dxa"/>
                <w:gridSpan w:val="10"/>
                <w:vAlign w:val="center"/>
              </w:tcPr>
            </w:tcPrChange>
          </w:tcPr>
          <w:p w14:paraId="186297F0">
            <w:pPr>
              <w:spacing w:line="240" w:lineRule="auto"/>
              <w:jc w:val="left"/>
              <w:rPr>
                <w:del w:id="224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25" w:author="嘿，嘿，嘿" w:date="2026-09-16T15:39:16Z">
                  <w:rPr>
                    <w:del w:id="226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ins w:id="227" w:author="嘿，嘿，嘿" w:date="2026-09-16T15:37:00Z">
              <w:r>
                <w:rPr>
                  <w:rFonts w:hint="eastAsia" w:asciiTheme="minorEastAsia" w:hAnsiTheme="minorEastAsia"/>
                  <w:b/>
                  <w:sz w:val="24"/>
                  <w:szCs w:val="24"/>
                  <w:rPrChange w:id="228" w:author="嘿，嘿，嘿" w:date="2026-09-16T15:39:16Z">
                    <w:rPr>
                      <w:rFonts w:hint="eastAsia" w:asciiTheme="minorEastAsia" w:hAnsiTheme="minorEastAsia"/>
                      <w:b/>
                      <w:sz w:val="24"/>
                    </w:rPr>
                  </w:rPrChange>
                </w:rPr>
                <w:t>结果摘要</w:t>
              </w:r>
            </w:ins>
            <w:ins w:id="230" w:author="嘿，嘿，嘿" w:date="2026-09-16T15:37:00Z">
              <w:r>
                <w:rPr>
                  <w:rFonts w:hint="eastAsia" w:asciiTheme="minorEastAsia" w:hAnsiTheme="minorEastAsia"/>
                  <w:sz w:val="24"/>
                  <w:szCs w:val="24"/>
                  <w:rPrChange w:id="231" w:author="嘿，嘿，嘿" w:date="2026-09-16T15:39:16Z">
                    <w:rPr>
                      <w:rFonts w:hint="eastAsia" w:asciiTheme="minorEastAsia" w:hAnsiTheme="minorEastAsia"/>
                      <w:szCs w:val="21"/>
                    </w:rPr>
                  </w:rPrChange>
                </w:rPr>
                <w:t>(可另附页)</w:t>
              </w:r>
            </w:ins>
          </w:p>
          <w:p w14:paraId="0DF517AF">
            <w:pPr>
              <w:spacing w:line="240" w:lineRule="auto"/>
              <w:jc w:val="left"/>
              <w:rPr>
                <w:del w:id="233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34" w:author="嘿，嘿，嘿" w:date="2026-09-16T15:39:16Z">
                  <w:rPr>
                    <w:del w:id="235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0615892E">
            <w:pPr>
              <w:spacing w:line="240" w:lineRule="auto"/>
              <w:jc w:val="left"/>
              <w:rPr>
                <w:del w:id="236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37" w:author="嘿，嘿，嘿" w:date="2026-09-16T15:39:16Z">
                  <w:rPr>
                    <w:del w:id="238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0A26AA66">
            <w:pPr>
              <w:spacing w:line="240" w:lineRule="auto"/>
              <w:jc w:val="left"/>
              <w:rPr>
                <w:del w:id="239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40" w:author="嘿，嘿，嘿" w:date="2026-09-16T15:39:16Z">
                  <w:rPr>
                    <w:del w:id="241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214127E3">
            <w:pPr>
              <w:spacing w:line="240" w:lineRule="auto"/>
              <w:jc w:val="left"/>
              <w:rPr>
                <w:del w:id="242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43" w:author="嘿，嘿，嘿" w:date="2026-09-16T15:39:16Z">
                  <w:rPr>
                    <w:del w:id="244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521F40A8">
            <w:pPr>
              <w:spacing w:line="240" w:lineRule="auto"/>
              <w:jc w:val="left"/>
              <w:rPr>
                <w:del w:id="245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46" w:author="嘿，嘿，嘿" w:date="2026-09-16T15:39:16Z">
                  <w:rPr>
                    <w:del w:id="247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3C0C83C6">
            <w:pPr>
              <w:spacing w:line="240" w:lineRule="auto"/>
              <w:jc w:val="left"/>
              <w:rPr>
                <w:del w:id="248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49" w:author="嘿，嘿，嘿" w:date="2026-09-16T15:39:16Z">
                  <w:rPr>
                    <w:del w:id="250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74148B31">
            <w:pPr>
              <w:spacing w:line="240" w:lineRule="auto"/>
              <w:jc w:val="left"/>
              <w:rPr>
                <w:del w:id="251" w:author="嘿，嘿，嘿" w:date="2026-09-16T15:37:00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52" w:author="嘿，嘿，嘿" w:date="2026-09-16T15:39:16Z">
                  <w:rPr>
                    <w:del w:id="253" w:author="嘿，嘿，嘿" w:date="2026-09-16T15:37:00Z"/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  <w:p w14:paraId="3FEF43A4">
            <w:pP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54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7463" w:type="dxa"/>
            <w:gridSpan w:val="5"/>
            <w:vAlign w:val="center"/>
            <w:tcPrChange w:id="255" w:author="嘿，嘿，嘿" w:date="2026-09-16T15:49:23Z">
              <w:tcPr>
                <w:tcW w:w="5087" w:type="dxa"/>
                <w:gridSpan w:val="6"/>
                <w:vAlign w:val="center"/>
              </w:tcPr>
            </w:tcPrChange>
          </w:tcPr>
          <w:p w14:paraId="2122CD6C">
            <w:pPr>
              <w:rPr>
                <w:ins w:id="256" w:author="嘿，嘿，嘿" w:date="2026-09-16T15:37:00Z"/>
                <w:rFonts w:asciiTheme="minorEastAsia" w:hAnsiTheme="minorEastAsia"/>
                <w:sz w:val="24"/>
                <w:szCs w:val="24"/>
                <w:rPrChange w:id="257" w:author="嘿，嘿，嘿" w:date="2026-09-16T15:39:16Z">
                  <w:rPr>
                    <w:ins w:id="258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</w:pPr>
          </w:p>
          <w:p w14:paraId="5408D67D">
            <w:pPr>
              <w:rPr>
                <w:ins w:id="259" w:author="嘿，嘿，嘿" w:date="2026-09-16T15:37:00Z"/>
                <w:rFonts w:asciiTheme="minorEastAsia" w:hAnsiTheme="minorEastAsia"/>
                <w:sz w:val="24"/>
                <w:szCs w:val="24"/>
                <w:rPrChange w:id="260" w:author="嘿，嘿，嘿" w:date="2026-09-16T15:39:16Z">
                  <w:rPr>
                    <w:ins w:id="261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</w:pPr>
          </w:p>
          <w:p w14:paraId="0719B24D">
            <w:pPr>
              <w:rPr>
                <w:ins w:id="262" w:author="嘿，嘿，嘿" w:date="2026-09-16T15:37:00Z"/>
                <w:rFonts w:hint="eastAsia" w:asciiTheme="minorEastAsia" w:hAnsiTheme="minorEastAsia"/>
                <w:i/>
                <w:iCs/>
                <w:color w:val="0000FF"/>
                <w:sz w:val="24"/>
                <w:szCs w:val="24"/>
                <w:rPrChange w:id="263" w:author="嘿，嘿，嘿" w:date="2026-09-16T15:40:14Z">
                  <w:rPr>
                    <w:ins w:id="264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</w:pPr>
            <w:ins w:id="265" w:author="嘿，嘿，嘿" w:date="2026-09-16T15:40:08Z">
              <w:r>
                <w:rPr>
                  <w:rFonts w:hint="eastAsia" w:asciiTheme="minorEastAsia" w:hAnsiTheme="minorEastAsia"/>
                  <w:i/>
                  <w:iCs/>
                  <w:color w:val="0000FF"/>
                  <w:sz w:val="24"/>
                  <w:szCs w:val="24"/>
                  <w:lang w:eastAsia="zh-CN"/>
                  <w:rPrChange w:id="266" w:author="嘿，嘿，嘿" w:date="2026-09-16T15:40:14Z">
                    <w:rPr>
                      <w:rFonts w:hint="eastAsia" w:asciiTheme="minorEastAsia" w:hAnsiTheme="minorEastAsia"/>
                      <w:sz w:val="24"/>
                      <w:szCs w:val="24"/>
                      <w:lang w:eastAsia="zh-CN"/>
                    </w:rPr>
                  </w:rPrChange>
                </w:rPr>
                <w:t>（</w:t>
              </w:r>
            </w:ins>
            <w:ins w:id="268" w:author="嘿，嘿，嘿" w:date="2026-09-16T15:40:09Z">
              <w:r>
                <w:rPr>
                  <w:rFonts w:hint="eastAsia" w:asciiTheme="minorEastAsia" w:hAnsiTheme="minorEastAsia"/>
                  <w:i/>
                  <w:iCs/>
                  <w:color w:val="0000FF"/>
                  <w:sz w:val="24"/>
                  <w:szCs w:val="24"/>
                  <w:lang w:val="en-US" w:eastAsia="zh-CN"/>
                  <w:rPrChange w:id="269" w:author="嘿，嘿，嘿" w:date="2026-09-16T15:40:14Z">
                    <w:rPr>
                      <w:rFonts w:hint="eastAsia" w:asciiTheme="minorEastAsia" w:hAnsi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简写</w:t>
              </w:r>
            </w:ins>
            <w:ins w:id="271" w:author="嘿，嘿，嘿" w:date="2026-09-16T15:40:08Z">
              <w:r>
                <w:rPr>
                  <w:rFonts w:hint="eastAsia" w:asciiTheme="minorEastAsia" w:hAnsiTheme="minorEastAsia"/>
                  <w:i/>
                  <w:iCs/>
                  <w:color w:val="0000FF"/>
                  <w:sz w:val="24"/>
                  <w:szCs w:val="24"/>
                  <w:lang w:eastAsia="zh-CN"/>
                  <w:rPrChange w:id="272" w:author="嘿，嘿，嘿" w:date="2026-09-16T15:40:14Z">
                    <w:rPr>
                      <w:rFonts w:hint="eastAsia" w:asciiTheme="minorEastAsia" w:hAnsiTheme="minorEastAsia"/>
                      <w:sz w:val="24"/>
                      <w:szCs w:val="24"/>
                      <w:lang w:eastAsia="zh-CN"/>
                    </w:rPr>
                  </w:rPrChange>
                </w:rPr>
                <w:t>）</w:t>
              </w:r>
            </w:ins>
          </w:p>
          <w:p w14:paraId="3EF47ADB">
            <w:pPr>
              <w:rPr>
                <w:ins w:id="274" w:author="嘿，嘿，嘿" w:date="2026-09-16T15:37:00Z"/>
                <w:rFonts w:asciiTheme="minorEastAsia" w:hAnsiTheme="minorEastAsia"/>
                <w:sz w:val="24"/>
                <w:szCs w:val="24"/>
                <w:rPrChange w:id="275" w:author="嘿，嘿，嘿" w:date="2026-09-16T15:39:16Z">
                  <w:rPr>
                    <w:ins w:id="276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</w:pPr>
          </w:p>
          <w:p w14:paraId="18ABE59C">
            <w:pP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77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6421C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8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32" w:hRule="atLeast"/>
          <w:jc w:val="center"/>
          <w:trPrChange w:id="278" w:author="嘿，嘿，嘿" w:date="2026-09-16T15:49:23Z">
            <w:trPr>
              <w:gridAfter w:val="2"/>
              <w:trHeight w:val="932" w:hRule="atLeast"/>
              <w:jc w:val="center"/>
            </w:trPr>
          </w:trPrChange>
        </w:trPr>
        <w:tc>
          <w:tcPr>
            <w:tcW w:w="2711" w:type="dxa"/>
            <w:vAlign w:val="center"/>
            <w:tcPrChange w:id="279" w:author="嘿，嘿，嘿" w:date="2026-09-16T15:49:23Z">
              <w:tcPr>
                <w:tcW w:w="5087" w:type="dxa"/>
                <w:gridSpan w:val="10"/>
                <w:vAlign w:val="center"/>
              </w:tcPr>
            </w:tcPrChange>
          </w:tcPr>
          <w:p w14:paraId="43E5A559">
            <w:pPr>
              <w:spacing w:line="240" w:lineRule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281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80" w:author="嘿，嘿，嘿" w:date="2026-09-16T15:37:57Z">
                <w:pPr>
                  <w:spacing w:line="220" w:lineRule="atLeast"/>
                </w:pPr>
              </w:pPrChange>
            </w:pPr>
            <w:ins w:id="282" w:author="嘿，嘿，嘿" w:date="2026-09-16T15:37:00Z">
              <w:r>
                <w:rPr>
                  <w:rFonts w:hint="eastAsia" w:asciiTheme="minorEastAsia" w:hAnsiTheme="minorEastAsia"/>
                  <w:b/>
                  <w:sz w:val="24"/>
                  <w:szCs w:val="24"/>
                  <w:rPrChange w:id="283" w:author="嘿，嘿，嘿" w:date="2026-09-16T15:39:16Z">
                    <w:rPr>
                      <w:rFonts w:hint="eastAsia" w:asciiTheme="minorEastAsia" w:hAnsiTheme="minorEastAsia"/>
                      <w:b/>
                      <w:sz w:val="24"/>
                    </w:rPr>
                  </w:rPrChange>
                </w:rPr>
                <w:t>研究结束后的供应</w:t>
              </w:r>
            </w:ins>
          </w:p>
        </w:tc>
        <w:tc>
          <w:tcPr>
            <w:tcW w:w="7463" w:type="dxa"/>
            <w:gridSpan w:val="5"/>
            <w:vAlign w:val="center"/>
            <w:tcPrChange w:id="285" w:author="嘿，嘿，嘿" w:date="2026-09-16T15:49:23Z">
              <w:tcPr>
                <w:tcW w:w="5087" w:type="dxa"/>
                <w:gridSpan w:val="6"/>
                <w:vAlign w:val="center"/>
              </w:tcPr>
            </w:tcPrChange>
          </w:tcPr>
          <w:p w14:paraId="12BA0894">
            <w:pPr>
              <w:spacing w:line="240" w:lineRule="auto"/>
              <w:rPr>
                <w:ins w:id="287" w:author="嘿，嘿，嘿" w:date="2026-09-16T15:37:00Z"/>
                <w:rFonts w:asciiTheme="minorEastAsia" w:hAnsiTheme="minorEastAsia"/>
                <w:sz w:val="21"/>
                <w:szCs w:val="21"/>
                <w:rPrChange w:id="288" w:author="嘿，嘿，嘿" w:date="2026-09-16T15:39:41Z">
                  <w:rPr>
                    <w:ins w:id="289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  <w:pPrChange w:id="286" w:author="嘿，嘿，嘿" w:date="2026-09-16T15:39:43Z">
                <w:pPr/>
              </w:pPrChange>
            </w:pPr>
            <w:ins w:id="290" w:author="嘿，嘿，嘿" w:date="2026-09-16T15:37:00Z">
              <w:r>
                <w:rPr>
                  <w:rFonts w:hint="eastAsia" w:asciiTheme="minorEastAsia" w:hAnsiTheme="minorEastAsia"/>
                  <w:sz w:val="21"/>
                  <w:szCs w:val="21"/>
                  <w:rPrChange w:id="291" w:author="嘿，嘿，嘿" w:date="2026-09-16T15:39:41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 xml:space="preserve">本中心是否有继续赠药情况？   </w:t>
              </w:r>
            </w:ins>
          </w:p>
          <w:p w14:paraId="73F5DCD1">
            <w:pPr>
              <w:spacing w:line="240" w:lineRule="auto"/>
              <w:rPr>
                <w:ins w:id="294" w:author="嘿，嘿，嘿" w:date="2026-09-16T15:37:00Z"/>
                <w:rFonts w:asciiTheme="minorEastAsia" w:hAnsiTheme="minorEastAsia"/>
                <w:sz w:val="21"/>
                <w:szCs w:val="21"/>
                <w:rPrChange w:id="295" w:author="嘿，嘿，嘿" w:date="2026-09-16T15:39:41Z">
                  <w:rPr>
                    <w:ins w:id="296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  <w:pPrChange w:id="293" w:author="嘿，嘿，嘿" w:date="2026-09-16T15:39:43Z">
                <w:pPr/>
              </w:pPrChange>
            </w:pPr>
            <w:ins w:id="297" w:author="嘿，嘿，嘿" w:date="2026-09-16T15:40:16Z">
              <w:r>
                <w:rPr>
                  <w:rFonts w:hint="eastAsia" w:ascii="宋体" w:hAnsi="宋体"/>
                  <w:sz w:val="21"/>
                  <w:szCs w:val="21"/>
                  <w:lang w:eastAsia="zh-CN"/>
                </w:rPr>
                <w:t>□</w:t>
              </w:r>
            </w:ins>
            <w:ins w:id="298" w:author="嘿，嘿，嘿" w:date="2026-09-16T15:37:00Z">
              <w:r>
                <w:rPr>
                  <w:rFonts w:hint="eastAsia" w:asciiTheme="minorEastAsia" w:hAnsiTheme="minorEastAsia"/>
                  <w:sz w:val="21"/>
                  <w:szCs w:val="21"/>
                  <w:rPrChange w:id="299" w:author="嘿，嘿，嘿" w:date="2026-09-16T15:39:41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 xml:space="preserve">否/不适用 </w:t>
              </w:r>
            </w:ins>
          </w:p>
          <w:p w14:paraId="5D6584A6">
            <w:pPr>
              <w:pStyle w:val="7"/>
              <w:numPr>
                <w:ilvl w:val="255"/>
                <w:numId w:val="0"/>
              </w:numPr>
              <w:spacing w:line="240" w:lineRule="auto"/>
              <w:ind w:left="0" w:leftChars="0" w:firstLine="0" w:firstLineChars="0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  <w:rPrChange w:id="302" w:author="嘿，嘿，嘿" w:date="2026-09-16T15:39:41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01" w:author="嘿，嘿，嘿" w:date="2026-09-16T15:39:43Z">
                <w:pPr>
                  <w:pStyle w:val="7"/>
                  <w:numPr>
                    <w:ilvl w:val="255"/>
                    <w:numId w:val="0"/>
                  </w:numPr>
                  <w:ind w:left="0" w:leftChars="0" w:firstLine="0" w:firstLineChars="0"/>
                </w:pPr>
              </w:pPrChange>
            </w:pPr>
            <w:ins w:id="303" w:author="嘿，嘿，嘿" w:date="2026-09-16T15:37:00Z">
              <w:r>
                <w:rPr>
                  <w:rFonts w:hint="eastAsia" w:ascii="宋体" w:hAnsi="宋体"/>
                  <w:sz w:val="21"/>
                  <w:szCs w:val="21"/>
                  <w:rPrChange w:id="304" w:author="嘿，嘿，嘿" w:date="2026-09-16T15:39:41Z">
                    <w:rPr>
                      <w:rFonts w:hint="eastAsia" w:ascii="宋体" w:hAnsi="宋体"/>
                      <w:sz w:val="24"/>
                    </w:rPr>
                  </w:rPrChange>
                </w:rPr>
                <w:t>□</w:t>
              </w:r>
            </w:ins>
            <w:ins w:id="306" w:author="嘿，嘿，嘿" w:date="2026-09-16T15:37:00Z">
              <w:r>
                <w:rPr>
                  <w:rFonts w:hint="eastAsia" w:asciiTheme="minorEastAsia" w:hAnsiTheme="minorEastAsia"/>
                  <w:sz w:val="21"/>
                  <w:szCs w:val="21"/>
                  <w:rPrChange w:id="307" w:author="嘿，嘿，嘿" w:date="2026-09-16T15:39:41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t>是，涉及____例且赠药计划已获伦理委员会批准</w:t>
              </w:r>
            </w:ins>
          </w:p>
        </w:tc>
      </w:tr>
      <w:tr w14:paraId="03A4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9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32" w:hRule="atLeast"/>
          <w:jc w:val="center"/>
          <w:trPrChange w:id="309" w:author="嘿，嘿，嘿" w:date="2026-09-16T15:49:23Z">
            <w:trPr>
              <w:gridBefore w:val="1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310" w:author="嘿，嘿，嘿" w:date="2026-09-16T15:49:23Z">
              <w:tcPr>
                <w:tcW w:w="8522" w:type="dxa"/>
                <w:gridSpan w:val="14"/>
                <w:vAlign w:val="center"/>
              </w:tcPr>
            </w:tcPrChange>
          </w:tcPr>
          <w:p w14:paraId="16BBF7C9">
            <w:pPr>
              <w:spacing w:line="240" w:lineRule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  <w:rPrChange w:id="312" w:author="嘿，嘿，嘿" w:date="2026-09-16T15:39:16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11" w:author="嘿，嘿，嘿" w:date="2026-09-16T15:37:57Z">
                <w:pPr>
                  <w:spacing w:line="220" w:lineRule="atLeast"/>
                </w:pPr>
              </w:pPrChange>
            </w:pPr>
            <w:ins w:id="313" w:author="嘿，嘿，嘿" w:date="2026-09-16T15:37:00Z">
              <w:r>
                <w:rPr>
                  <w:rFonts w:hint="eastAsia" w:asciiTheme="minorEastAsia" w:hAnsiTheme="minorEastAsia"/>
                  <w:b/>
                  <w:sz w:val="24"/>
                  <w:szCs w:val="24"/>
                  <w:rPrChange w:id="314" w:author="嘿，嘿，嘿" w:date="2026-09-16T15:39:16Z">
                    <w:rPr>
                      <w:rFonts w:hint="eastAsia" w:asciiTheme="minorEastAsia" w:hAnsiTheme="minorEastAsia"/>
                      <w:b/>
                      <w:sz w:val="24"/>
                    </w:rPr>
                  </w:rPrChange>
                </w:rPr>
                <w:t>研究参与者权益保障情况</w:t>
              </w:r>
            </w:ins>
          </w:p>
        </w:tc>
        <w:tc>
          <w:tcPr>
            <w:tcW w:w="7463" w:type="dxa"/>
            <w:gridSpan w:val="5"/>
            <w:vAlign w:val="center"/>
          </w:tcPr>
          <w:p w14:paraId="3C9FF5DE">
            <w:pPr>
              <w:spacing w:line="240" w:lineRule="auto"/>
              <w:rPr>
                <w:ins w:id="317" w:author="嘿，嘿，嘿" w:date="2026-09-16T15:37:00Z"/>
                <w:rFonts w:ascii="Times New Roman" w:hAnsi="Times New Roman" w:cs="Times New Roman"/>
                <w:b w:val="0"/>
                <w:bCs w:val="0"/>
                <w:sz w:val="21"/>
                <w:szCs w:val="21"/>
                <w:rPrChange w:id="318" w:author="嘿，嘿，嘿" w:date="2026-09-16T15:40:40Z">
                  <w:rPr>
                    <w:ins w:id="319" w:author="嘿，嘿，嘿" w:date="2026-09-16T15:37:00Z"/>
                    <w:rFonts w:asciiTheme="minorEastAsia" w:hAnsiTheme="minorEastAsia"/>
                    <w:b/>
                    <w:bCs/>
                    <w:sz w:val="24"/>
                  </w:rPr>
                </w:rPrChange>
              </w:rPr>
              <w:pPrChange w:id="316" w:author="嘿，嘿，嘿" w:date="2026-09-16T15:39:34Z">
                <w:pPr>
                  <w:spacing w:line="360" w:lineRule="auto"/>
                </w:pPr>
              </w:pPrChange>
            </w:pPr>
            <w:ins w:id="320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321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1.所有研究相关补贴（采血、交通补贴等）是否均发放完毕？</w:t>
              </w:r>
            </w:ins>
          </w:p>
          <w:p w14:paraId="3F1DDD58">
            <w:pPr>
              <w:pStyle w:val="7"/>
              <w:spacing w:line="240" w:lineRule="auto"/>
              <w:ind w:firstLine="0" w:firstLineChars="0"/>
              <w:rPr>
                <w:ins w:id="324" w:author="嘿，嘿，嘿" w:date="2026-09-16T15:37:00Z"/>
                <w:rFonts w:ascii="Times New Roman" w:hAnsi="Times New Roman" w:cs="Times New Roman"/>
                <w:sz w:val="21"/>
                <w:szCs w:val="21"/>
                <w:rPrChange w:id="325" w:author="嘿，嘿，嘿" w:date="2026-09-16T15:39:24Z">
                  <w:rPr>
                    <w:ins w:id="326" w:author="嘿，嘿，嘿" w:date="2026-09-16T15:37:00Z"/>
                    <w:rFonts w:asciiTheme="minorEastAsia" w:hAnsiTheme="minorEastAsia"/>
                    <w:szCs w:val="20"/>
                  </w:rPr>
                </w:rPrChange>
              </w:rPr>
              <w:pPrChange w:id="323" w:author="嘿，嘿，嘿" w:date="2026-09-16T15:39:34Z">
                <w:pPr>
                  <w:pStyle w:val="7"/>
                  <w:spacing w:line="360" w:lineRule="auto"/>
                  <w:ind w:firstLine="0" w:firstLineChars="0"/>
                </w:pPr>
              </w:pPrChange>
            </w:pPr>
            <w:ins w:id="327" w:author="嘿，嘿，嘿" w:date="2026-09-16T15:37:33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328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330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331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 xml:space="preserve">不涉及 </w:t>
              </w:r>
            </w:ins>
            <w:ins w:id="333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334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 xml:space="preserve"> </w:t>
              </w:r>
            </w:ins>
            <w:ins w:id="336" w:author="嘿，嘿，嘿" w:date="2026-09-16T15:37:35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337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339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340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 xml:space="preserve">是 </w:t>
              </w:r>
            </w:ins>
            <w:ins w:id="342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343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 xml:space="preserve"> </w:t>
              </w:r>
            </w:ins>
            <w:ins w:id="345" w:author="嘿，嘿，嘿" w:date="2026-09-16T15:37:37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346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348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349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否，说明涉及的研究参与者例数及原因:_______________ ；</w:t>
              </w:r>
            </w:ins>
          </w:p>
          <w:p w14:paraId="7C0DD532">
            <w:pPr>
              <w:spacing w:line="240" w:lineRule="auto"/>
              <w:rPr>
                <w:ins w:id="352" w:author="嘿，嘿，嘿" w:date="2026-09-16T15:37:00Z"/>
                <w:rFonts w:ascii="Times New Roman" w:hAnsi="Times New Roman" w:cs="Times New Roman"/>
                <w:b w:val="0"/>
                <w:bCs w:val="0"/>
                <w:sz w:val="21"/>
                <w:szCs w:val="21"/>
                <w:rPrChange w:id="353" w:author="嘿，嘿，嘿" w:date="2026-09-16T15:40:40Z">
                  <w:rPr>
                    <w:ins w:id="354" w:author="嘿，嘿，嘿" w:date="2026-09-16T15:37:00Z"/>
                    <w:rFonts w:asciiTheme="minorEastAsia" w:hAnsiTheme="minorEastAsia"/>
                    <w:b/>
                    <w:bCs/>
                    <w:sz w:val="24"/>
                  </w:rPr>
                </w:rPrChange>
              </w:rPr>
              <w:pPrChange w:id="351" w:author="嘿，嘿，嘿" w:date="2026-09-16T15:39:34Z">
                <w:pPr>
                  <w:spacing w:line="360" w:lineRule="auto"/>
                </w:pPr>
              </w:pPrChange>
            </w:pPr>
            <w:ins w:id="355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356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2.研究相关损害是否存在尚未完成随访或费用/补偿</w:t>
              </w:r>
            </w:ins>
            <w:ins w:id="358" w:author="嘿，嘿，嘿" w:date="2026-09-16T15:37:00Z">
              <w:r>
                <w:rPr>
                  <w:rFonts w:ascii="Times New Roman" w:hAnsi="Times New Roman" w:cs="Times New Roman"/>
                  <w:b w:val="0"/>
                  <w:bCs w:val="0"/>
                  <w:sz w:val="21"/>
                  <w:szCs w:val="21"/>
                  <w:rPrChange w:id="359" w:author="嘿，嘿，嘿" w:date="2026-09-16T15:40:40Z">
                    <w:rPr>
                      <w:rFonts w:asciiTheme="minorEastAsia" w:hAnsiTheme="minorEastAsia"/>
                      <w:b/>
                      <w:bCs/>
                      <w:sz w:val="24"/>
                    </w:rPr>
                  </w:rPrChange>
                </w:rPr>
                <w:t>/</w:t>
              </w:r>
            </w:ins>
            <w:ins w:id="361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362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赔偿等存在纠纷情况？</w:t>
              </w:r>
            </w:ins>
          </w:p>
          <w:p w14:paraId="4F301AA6">
            <w:pPr>
              <w:pStyle w:val="7"/>
              <w:spacing w:line="240" w:lineRule="auto"/>
              <w:ind w:firstLine="0" w:firstLineChars="0"/>
              <w:rPr>
                <w:ins w:id="365" w:author="嘿，嘿，嘿" w:date="2026-09-16T15:37:00Z"/>
                <w:rFonts w:ascii="Times New Roman" w:hAnsi="Times New Roman" w:cs="Times New Roman"/>
                <w:sz w:val="21"/>
                <w:szCs w:val="21"/>
                <w:rPrChange w:id="366" w:author="嘿，嘿，嘿" w:date="2026-09-16T15:39:24Z">
                  <w:rPr>
                    <w:ins w:id="367" w:author="嘿，嘿，嘿" w:date="2026-09-16T15:37:00Z"/>
                    <w:rFonts w:asciiTheme="minorEastAsia" w:hAnsiTheme="minorEastAsia"/>
                    <w:szCs w:val="20"/>
                  </w:rPr>
                </w:rPrChange>
              </w:rPr>
              <w:pPrChange w:id="364" w:author="嘿，嘿，嘿" w:date="2026-09-16T15:39:34Z">
                <w:pPr>
                  <w:pStyle w:val="7"/>
                  <w:spacing w:line="360" w:lineRule="auto"/>
                  <w:ind w:firstLine="0" w:firstLineChars="0"/>
                </w:pPr>
              </w:pPrChange>
            </w:pPr>
            <w:ins w:id="368" w:author="嘿，嘿，嘿" w:date="2026-09-16T15:37:40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369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371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372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 xml:space="preserve">不涉及或已妥善处理 </w:t>
              </w:r>
            </w:ins>
            <w:ins w:id="374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375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 xml:space="preserve"> </w:t>
              </w:r>
            </w:ins>
            <w:ins w:id="377" w:author="嘿，嘿，嘿" w:date="2026-09-16T15:37:41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378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380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381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是，说明涉及的研究参与者例数、原因及后续处理计划（可附件）：_______________；</w:t>
              </w:r>
            </w:ins>
            <w:ins w:id="383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384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 xml:space="preserve">      </w:t>
              </w:r>
            </w:ins>
          </w:p>
          <w:p w14:paraId="2BC66AB2">
            <w:pPr>
              <w:spacing w:line="240" w:lineRule="auto"/>
              <w:rPr>
                <w:ins w:id="387" w:author="嘿，嘿，嘿" w:date="2026-09-16T15:37:00Z"/>
                <w:rFonts w:ascii="Times New Roman" w:hAnsi="Times New Roman" w:cs="Times New Roman"/>
                <w:b w:val="0"/>
                <w:bCs w:val="0"/>
                <w:sz w:val="21"/>
                <w:szCs w:val="21"/>
                <w:rPrChange w:id="388" w:author="嘿，嘿，嘿" w:date="2026-09-16T15:40:40Z">
                  <w:rPr>
                    <w:ins w:id="389" w:author="嘿，嘿，嘿" w:date="2026-09-16T15:37:00Z"/>
                    <w:rFonts w:asciiTheme="minorEastAsia" w:hAnsiTheme="minorEastAsia"/>
                    <w:b/>
                    <w:bCs/>
                    <w:sz w:val="24"/>
                  </w:rPr>
                </w:rPrChange>
              </w:rPr>
              <w:pPrChange w:id="386" w:author="嘿，嘿，嘿" w:date="2026-09-16T15:39:34Z">
                <w:pPr>
                  <w:spacing w:line="360" w:lineRule="auto"/>
                </w:pPr>
              </w:pPrChange>
            </w:pPr>
            <w:ins w:id="390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391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3.研究结果是否有反馈计划？（涉及盲法）</w:t>
              </w:r>
            </w:ins>
          </w:p>
          <w:p w14:paraId="0EC03238">
            <w:pPr>
              <w:spacing w:line="240" w:lineRule="auto"/>
              <w:rPr>
                <w:ins w:id="394" w:author="嘿，嘿，嘿" w:date="2026-09-16T15:37:00Z"/>
                <w:rFonts w:ascii="Times New Roman" w:hAnsi="Times New Roman" w:cs="Times New Roman"/>
                <w:b w:val="0"/>
                <w:bCs w:val="0"/>
                <w:sz w:val="21"/>
                <w:szCs w:val="21"/>
                <w:rPrChange w:id="395" w:author="嘿，嘿，嘿" w:date="2026-09-16T15:40:40Z">
                  <w:rPr>
                    <w:ins w:id="396" w:author="嘿，嘿，嘿" w:date="2026-09-16T15:37:00Z"/>
                    <w:rFonts w:asciiTheme="minorEastAsia" w:hAnsiTheme="minorEastAsia"/>
                    <w:b/>
                    <w:bCs/>
                    <w:sz w:val="24"/>
                  </w:rPr>
                </w:rPrChange>
              </w:rPr>
              <w:pPrChange w:id="393" w:author="嘿，嘿，嘿" w:date="2026-09-16T15:39:34Z">
                <w:pPr>
                  <w:spacing w:line="360" w:lineRule="auto"/>
                </w:pPr>
              </w:pPrChange>
            </w:pPr>
            <w:ins w:id="397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398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3</w:t>
              </w:r>
            </w:ins>
            <w:ins w:id="400" w:author="嘿，嘿，嘿" w:date="2026-09-16T15:37:00Z">
              <w:r>
                <w:rPr>
                  <w:rFonts w:ascii="Times New Roman" w:hAnsi="Times New Roman" w:cs="Times New Roman"/>
                  <w:b w:val="0"/>
                  <w:bCs w:val="0"/>
                  <w:sz w:val="21"/>
                  <w:szCs w:val="21"/>
                  <w:rPrChange w:id="401" w:author="嘿，嘿，嘿" w:date="2026-09-16T15:40:40Z">
                    <w:rPr>
                      <w:rFonts w:asciiTheme="minorEastAsia" w:hAnsiTheme="minorEastAsia"/>
                      <w:b/>
                      <w:bCs/>
                      <w:sz w:val="24"/>
                    </w:rPr>
                  </w:rPrChange>
                </w:rPr>
                <w:t>.1</w:t>
              </w:r>
            </w:ins>
            <w:ins w:id="403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404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涉及盲法的研究分组情况是否已反馈？</w:t>
              </w:r>
            </w:ins>
          </w:p>
          <w:p w14:paraId="1472E0EC">
            <w:pPr>
              <w:pStyle w:val="7"/>
              <w:spacing w:line="240" w:lineRule="auto"/>
              <w:ind w:firstLine="0" w:firstLineChars="0"/>
              <w:rPr>
                <w:ins w:id="407" w:author="嘿，嘿，嘿" w:date="2026-09-16T15:37:00Z"/>
                <w:rFonts w:ascii="Times New Roman" w:hAnsi="Times New Roman" w:cs="Times New Roman"/>
                <w:sz w:val="21"/>
                <w:szCs w:val="21"/>
                <w:rPrChange w:id="408" w:author="嘿，嘿，嘿" w:date="2026-09-16T15:39:24Z">
                  <w:rPr>
                    <w:ins w:id="409" w:author="嘿，嘿，嘿" w:date="2026-09-16T15:37:00Z"/>
                    <w:rFonts w:asciiTheme="minorEastAsia" w:hAnsiTheme="minorEastAsia"/>
                    <w:sz w:val="24"/>
                  </w:rPr>
                </w:rPrChange>
              </w:rPr>
              <w:pPrChange w:id="406" w:author="嘿，嘿，嘿" w:date="2026-09-16T15:39:34Z">
                <w:pPr>
                  <w:pStyle w:val="7"/>
                  <w:spacing w:line="360" w:lineRule="auto"/>
                  <w:ind w:firstLine="0" w:firstLineChars="0"/>
                </w:pPr>
              </w:pPrChange>
            </w:pPr>
            <w:ins w:id="410" w:author="嘿，嘿，嘿" w:date="2026-09-16T15:37:43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411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413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14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 xml:space="preserve">不涉及 </w:t>
              </w:r>
            </w:ins>
            <w:ins w:id="416" w:author="嘿，嘿，嘿" w:date="2026-09-16T15:37:44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417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419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20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是</w:t>
              </w:r>
            </w:ins>
            <w:ins w:id="422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423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 xml:space="preserve"> </w:t>
              </w:r>
            </w:ins>
            <w:ins w:id="425" w:author="嘿，嘿，嘿" w:date="2026-09-16T15:37:49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  <w:rPrChange w:id="426" w:author="嘿，嘿，嘿" w:date="2026-09-16T15:39:24Z">
                    <w:rPr>
                      <w:rFonts w:hint="eastAsia" w:ascii="Times New Roman" w:hAnsi="Times New Roman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428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29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否，说明涉及的研究参与者例数、原因及后续处理计划（可附件）：_______________；</w:t>
              </w:r>
            </w:ins>
            <w:ins w:id="431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432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 xml:space="preserve">   </w:t>
              </w:r>
            </w:ins>
            <w:ins w:id="434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435" w:author="嘿，嘿，嘿" w:date="2026-09-16T15:39:24Z">
                    <w:rPr>
                      <w:rFonts w:asciiTheme="minorEastAsia" w:hAnsiTheme="minorEastAsia"/>
                      <w:sz w:val="24"/>
                    </w:rPr>
                  </w:rPrChange>
                </w:rPr>
                <w:t xml:space="preserve">   </w:t>
              </w:r>
            </w:ins>
          </w:p>
          <w:p w14:paraId="7C19BE5A">
            <w:pPr>
              <w:spacing w:line="240" w:lineRule="auto"/>
              <w:rPr>
                <w:ins w:id="438" w:author="嘿，嘿，嘿" w:date="2026-09-16T15:37:00Z"/>
                <w:rFonts w:ascii="Times New Roman" w:hAnsi="Times New Roman" w:cs="Times New Roman"/>
                <w:b w:val="0"/>
                <w:bCs w:val="0"/>
                <w:sz w:val="21"/>
                <w:szCs w:val="21"/>
                <w:rPrChange w:id="439" w:author="嘿，嘿，嘿" w:date="2026-09-16T15:40:40Z">
                  <w:rPr>
                    <w:ins w:id="440" w:author="嘿，嘿，嘿" w:date="2026-09-16T15:37:00Z"/>
                    <w:rFonts w:asciiTheme="minorEastAsia" w:hAnsiTheme="minorEastAsia"/>
                    <w:b/>
                    <w:bCs/>
                    <w:sz w:val="24"/>
                  </w:rPr>
                </w:rPrChange>
              </w:rPr>
              <w:pPrChange w:id="437" w:author="嘿，嘿，嘿" w:date="2026-09-16T15:39:34Z">
                <w:pPr>
                  <w:spacing w:line="360" w:lineRule="auto"/>
                </w:pPr>
              </w:pPrChange>
            </w:pPr>
            <w:ins w:id="441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442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3</w:t>
              </w:r>
            </w:ins>
            <w:ins w:id="444" w:author="嘿，嘿，嘿" w:date="2026-09-16T15:37:00Z">
              <w:r>
                <w:rPr>
                  <w:rFonts w:ascii="Times New Roman" w:hAnsi="Times New Roman" w:cs="Times New Roman"/>
                  <w:b w:val="0"/>
                  <w:bCs w:val="0"/>
                  <w:sz w:val="21"/>
                  <w:szCs w:val="21"/>
                  <w:rPrChange w:id="445" w:author="嘿，嘿，嘿" w:date="2026-09-16T15:40:40Z">
                    <w:rPr>
                      <w:rFonts w:asciiTheme="minorEastAsia" w:hAnsiTheme="minorEastAsia"/>
                      <w:b/>
                      <w:bCs/>
                      <w:sz w:val="24"/>
                    </w:rPr>
                  </w:rPrChange>
                </w:rPr>
                <w:t xml:space="preserve">.2 </w:t>
              </w:r>
            </w:ins>
            <w:ins w:id="447" w:author="嘿，嘿，嘿" w:date="2026-09-16T15:37:0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rPrChange w:id="448" w:author="嘿，嘿，嘿" w:date="2026-09-16T15:40:40Z">
                    <w:rPr>
                      <w:rFonts w:hint="eastAsia" w:asciiTheme="minorEastAsia" w:hAnsiTheme="minorEastAsia"/>
                      <w:b/>
                      <w:bCs/>
                      <w:sz w:val="24"/>
                    </w:rPr>
                  </w:rPrChange>
                </w:rPr>
                <w:t>计划向研究参与者发布研究结果的形式？</w:t>
              </w:r>
            </w:ins>
          </w:p>
          <w:p w14:paraId="2638C615">
            <w:pPr>
              <w:spacing w:line="240" w:lineRule="auto"/>
              <w:rPr>
                <w:ins w:id="451" w:author="嘿，嘿，嘿" w:date="2026-09-16T15:37:00Z"/>
                <w:rFonts w:ascii="Times New Roman" w:hAnsi="Times New Roman" w:cs="Times New Roman"/>
                <w:sz w:val="21"/>
                <w:szCs w:val="21"/>
                <w:rPrChange w:id="452" w:author="嘿，嘿，嘿" w:date="2026-09-16T15:39:24Z">
                  <w:rPr>
                    <w:ins w:id="453" w:author="嘿，嘿，嘿" w:date="2026-09-16T15:37:00Z"/>
                    <w:rFonts w:asciiTheme="minorEastAsia" w:hAnsiTheme="minorEastAsia"/>
                    <w:szCs w:val="21"/>
                  </w:rPr>
                </w:rPrChange>
              </w:rPr>
              <w:pPrChange w:id="450" w:author="嘿，嘿，嘿" w:date="2026-09-16T15:39:34Z">
                <w:pPr>
                  <w:spacing w:line="360" w:lineRule="auto"/>
                </w:pPr>
              </w:pPrChange>
            </w:pPr>
            <w:ins w:id="454" w:author="嘿，嘿，嘿" w:date="2026-09-16T15:37:50Z">
              <w:r>
                <w:rPr>
                  <w:rFonts w:hint="eastAsia" w:cs="Times New Roman"/>
                  <w:sz w:val="21"/>
                  <w:szCs w:val="21"/>
                  <w:lang w:eastAsia="zh-CN"/>
                  <w:rPrChange w:id="455" w:author="嘿，嘿，嘿" w:date="2026-09-16T15:39:24Z">
                    <w:rPr>
                      <w:rFonts w:hint="eastAsia" w:cs="Times New Roman"/>
                      <w:szCs w:val="20"/>
                      <w:lang w:eastAsia="zh-CN"/>
                    </w:rPr>
                  </w:rPrChange>
                </w:rPr>
                <w:t>□</w:t>
              </w:r>
            </w:ins>
            <w:ins w:id="457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58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临床试验注册平台或其他网址(需填写具体网址</w:t>
              </w:r>
            </w:ins>
            <w:ins w:id="460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461" w:author="嘿，嘿，嘿" w:date="2026-09-16T15:39:24Z">
                    <w:rPr>
                      <w:rFonts w:asciiTheme="minorEastAsia" w:hAnsiTheme="minorEastAsia"/>
                      <w:szCs w:val="20"/>
                    </w:rPr>
                  </w:rPrChange>
                </w:rPr>
                <w:t>)</w:t>
              </w:r>
            </w:ins>
            <w:ins w:id="463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64" w:author="嘿，嘿，嘿" w:date="2026-09-16T15:39:24Z">
                    <w:rPr>
                      <w:rFonts w:hint="eastAsia" w:asciiTheme="minorEastAsia" w:hAnsiTheme="minorEastAsia"/>
                      <w:szCs w:val="21"/>
                    </w:rPr>
                  </w:rPrChange>
                </w:rPr>
                <w:t>____________</w:t>
              </w:r>
            </w:ins>
          </w:p>
          <w:p w14:paraId="4DD82058">
            <w:pPr>
              <w:spacing w:line="240" w:lineRule="auto"/>
              <w:rPr>
                <w:ins w:id="467" w:author="嘿，嘿，嘿" w:date="2026-09-16T15:37:00Z"/>
                <w:rFonts w:ascii="Times New Roman" w:hAnsi="Times New Roman" w:cs="Times New Roman"/>
                <w:b w:val="0"/>
                <w:bCs w:val="0"/>
                <w:sz w:val="21"/>
                <w:szCs w:val="21"/>
                <w:rPrChange w:id="468" w:author="嘿，嘿，嘿" w:date="2026-09-16T15:40:40Z">
                  <w:rPr>
                    <w:ins w:id="469" w:author="嘿，嘿，嘿" w:date="2026-09-16T15:37:00Z"/>
                    <w:rFonts w:asciiTheme="minorEastAsia" w:hAnsiTheme="minorEastAsia"/>
                    <w:b/>
                    <w:bCs/>
                    <w:szCs w:val="20"/>
                  </w:rPr>
                </w:rPrChange>
              </w:rPr>
              <w:pPrChange w:id="466" w:author="嘿，嘿，嘿" w:date="2026-09-16T15:39:34Z">
                <w:pPr>
                  <w:spacing w:line="360" w:lineRule="auto"/>
                </w:pPr>
              </w:pPrChange>
            </w:pPr>
            <w:ins w:id="470" w:author="嘿，嘿，嘿" w:date="2026-09-16T15:40:31Z">
              <w:r>
                <w:rPr>
                  <w:rFonts w:hint="eastAsia" w:cs="Times New Roman"/>
                  <w:sz w:val="21"/>
                  <w:szCs w:val="21"/>
                  <w:lang w:eastAsia="zh-CN"/>
                </w:rPr>
                <w:t>□</w:t>
              </w:r>
            </w:ins>
            <w:ins w:id="471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72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以书面形式（如纸质信件或电子邮件）通知研究参与者</w:t>
              </w:r>
            </w:ins>
          </w:p>
          <w:p w14:paraId="7257AF9D">
            <w:pPr>
              <w:pStyle w:val="7"/>
              <w:numPr>
                <w:ilvl w:val="255"/>
                <w:numId w:val="0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475" w:author="嘿，嘿，嘿" w:date="2026-09-16T15:40:40Z">
                  <w:rPr>
                    <w:rFonts w:hint="default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474" w:author="嘿，嘿，嘿" w:date="2026-09-16T15:39:34Z">
                <w:pPr>
                  <w:pStyle w:val="7"/>
                  <w:numPr>
                    <w:ilvl w:val="255"/>
                    <w:numId w:val="0"/>
                  </w:numPr>
                  <w:ind w:left="0" w:leftChars="0" w:firstLine="0" w:firstLineChars="0"/>
                </w:pPr>
              </w:pPrChange>
            </w:pPr>
            <w:ins w:id="476" w:author="嘿，嘿，嘿" w:date="2026-09-16T15:40:32Z">
              <w:r>
                <w:rPr>
                  <w:rFonts w:hint="eastAsia" w:ascii="Times New Roman" w:hAnsi="Times New Roman" w:cs="Times New Roman"/>
                  <w:sz w:val="21"/>
                  <w:szCs w:val="21"/>
                  <w:lang w:eastAsia="zh-CN"/>
                </w:rPr>
                <w:t>□</w:t>
              </w:r>
            </w:ins>
            <w:ins w:id="477" w:author="嘿，嘿，嘿" w:date="2026-09-16T15:37:00Z">
              <w:r>
                <w:rPr>
                  <w:rFonts w:hint="default" w:ascii="Times New Roman" w:hAnsi="Times New Roman" w:cs="Times New Roman"/>
                  <w:sz w:val="21"/>
                  <w:szCs w:val="21"/>
                  <w:rPrChange w:id="478" w:author="嘿，嘿，嘿" w:date="2026-09-16T15:39:24Z">
                    <w:rPr>
                      <w:rFonts w:hint="eastAsia" w:asciiTheme="minorEastAsia" w:hAnsiTheme="minorEastAsia"/>
                      <w:szCs w:val="20"/>
                    </w:rPr>
                  </w:rPrChange>
                </w:rPr>
                <w:t>其他_______________</w:t>
              </w:r>
            </w:ins>
            <w:ins w:id="480" w:author="嘿，嘿，嘿" w:date="2026-09-16T15:37:00Z">
              <w:r>
                <w:rPr>
                  <w:rFonts w:ascii="Times New Roman" w:hAnsi="Times New Roman" w:cs="Times New Roman"/>
                  <w:sz w:val="21"/>
                  <w:szCs w:val="21"/>
                  <w:rPrChange w:id="481" w:author="嘿，嘿，嘿" w:date="2026-09-16T15:39:24Z">
                    <w:rPr>
                      <w:rFonts w:asciiTheme="minorEastAsia" w:hAnsiTheme="minorEastAsia"/>
                      <w:sz w:val="24"/>
                    </w:rPr>
                  </w:rPrChange>
                </w:rPr>
                <w:t xml:space="preserve">  </w:t>
              </w:r>
            </w:ins>
          </w:p>
        </w:tc>
      </w:tr>
      <w:tr w14:paraId="5D6CB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4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0" w:hRule="atLeast"/>
          <w:jc w:val="center"/>
          <w:ins w:id="483" w:author="嘿，嘿，嘿" w:date="2026-09-16T15:42:06Z"/>
          <w:trPrChange w:id="484" w:author="嘿，嘿，嘿" w:date="2026-09-16T15:49:23Z">
            <w:trPr>
              <w:gridAfter w:val="2"/>
              <w:trHeight w:val="932" w:hRule="atLeast"/>
              <w:jc w:val="center"/>
            </w:trPr>
          </w:trPrChange>
        </w:trPr>
        <w:tc>
          <w:tcPr>
            <w:tcW w:w="2711" w:type="dxa"/>
            <w:vAlign w:val="center"/>
            <w:tcPrChange w:id="485" w:author="嘿，嘿，嘿" w:date="2026-09-16T15:49:23Z">
              <w:tcPr>
                <w:tcW w:w="2711" w:type="dxa"/>
                <w:gridSpan w:val="4"/>
                <w:vAlign w:val="center"/>
              </w:tcPr>
            </w:tcPrChange>
          </w:tcPr>
          <w:p w14:paraId="786BF5BF">
            <w:pPr>
              <w:spacing w:line="240" w:lineRule="auto"/>
              <w:rPr>
                <w:ins w:id="487" w:author="嘿，嘿，嘿" w:date="2026-09-16T15:42:06Z"/>
                <w:rFonts w:hint="eastAsia" w:asciiTheme="minorEastAsia" w:hAnsiTheme="minorEastAsia"/>
                <w:b/>
                <w:sz w:val="24"/>
                <w:szCs w:val="24"/>
              </w:rPr>
              <w:pPrChange w:id="486" w:author="嘿，嘿，嘿" w:date="2026-09-16T15:43:31Z">
                <w:pPr>
                  <w:spacing w:line="360" w:lineRule="auto"/>
                </w:pPr>
              </w:pPrChange>
            </w:pPr>
            <w:ins w:id="488" w:author="嘿，嘿，嘿" w:date="2026-09-16T15:42:09Z">
              <w:r>
                <w:rPr>
                  <w:rFonts w:hint="eastAsia"/>
                  <w:b/>
                  <w:sz w:val="24"/>
                </w:rPr>
                <w:t>附件</w:t>
              </w:r>
            </w:ins>
          </w:p>
        </w:tc>
        <w:tc>
          <w:tcPr>
            <w:tcW w:w="7463" w:type="dxa"/>
            <w:gridSpan w:val="5"/>
            <w:vAlign w:val="center"/>
            <w:tcPrChange w:id="489" w:author="嘿，嘿，嘿" w:date="2026-09-16T15:49:23Z">
              <w:tcPr>
                <w:tcW w:w="7463" w:type="dxa"/>
                <w:gridSpan w:val="12"/>
                <w:vAlign w:val="center"/>
              </w:tcPr>
            </w:tcPrChange>
          </w:tcPr>
          <w:p w14:paraId="64D26E6D">
            <w:pPr>
              <w:pStyle w:val="7"/>
              <w:numPr>
                <w:ilvl w:val="255"/>
                <w:numId w:val="0"/>
              </w:numPr>
              <w:spacing w:line="240" w:lineRule="auto"/>
              <w:rPr>
                <w:ins w:id="491" w:author="嘿，嘿，嘿" w:date="2026-09-16T15:42:09Z"/>
                <w:rFonts w:asciiTheme="minorEastAsia" w:hAnsiTheme="minorEastAsia"/>
                <w:szCs w:val="21"/>
              </w:rPr>
              <w:pPrChange w:id="490" w:author="嘿，嘿，嘿" w:date="2026-09-16T15:43:31Z">
                <w:pPr>
                  <w:pStyle w:val="7"/>
                  <w:numPr>
                    <w:ilvl w:val="255"/>
                    <w:numId w:val="0"/>
                  </w:numPr>
                  <w:spacing w:line="360" w:lineRule="auto"/>
                </w:pPr>
              </w:pPrChange>
            </w:pPr>
            <w:ins w:id="492" w:author="嘿，嘿，嘿" w:date="2026-09-16T15:42:09Z">
              <w:r>
                <w:rPr>
                  <w:rFonts w:hint="eastAsia" w:ascii="宋体" w:hAnsi="宋体"/>
                  <w:szCs w:val="21"/>
                </w:rPr>
                <w:t>□</w:t>
              </w:r>
            </w:ins>
            <w:ins w:id="493" w:author="嘿，嘿，嘿" w:date="2026-09-16T15:42:09Z">
              <w:r>
                <w:rPr>
                  <w:rFonts w:hint="eastAsia" w:asciiTheme="minorEastAsia" w:hAnsiTheme="minorEastAsia"/>
                  <w:szCs w:val="21"/>
                </w:rPr>
                <w:t xml:space="preserve"> 研究总结报告/</w:t>
              </w:r>
            </w:ins>
            <w:ins w:id="494" w:author="嘿，嘿，嘿" w:date="2026-09-16T15:43:22Z">
              <w:r>
                <w:rPr>
                  <w:rFonts w:hint="eastAsia" w:asciiTheme="minorEastAsia" w:hAnsiTheme="minorEastAsia"/>
                  <w:szCs w:val="21"/>
                  <w:lang w:val="en-US" w:eastAsia="zh-CN"/>
                </w:rPr>
                <w:t>仅</w:t>
              </w:r>
            </w:ins>
            <w:ins w:id="495" w:author="嘿，嘿，嘿" w:date="2026-09-16T15:42:42Z">
              <w:r>
                <w:rPr>
                  <w:rFonts w:hint="eastAsia" w:asciiTheme="minorEastAsia" w:hAnsiTheme="minorEastAsia"/>
                  <w:szCs w:val="21"/>
                  <w:lang w:val="en-US" w:eastAsia="zh-CN"/>
                </w:rPr>
                <w:t>摘</w:t>
              </w:r>
            </w:ins>
            <w:ins w:id="496" w:author="嘿，嘿，嘿" w:date="2026-09-16T15:42:09Z">
              <w:r>
                <w:rPr>
                  <w:rFonts w:hint="eastAsia" w:asciiTheme="minorEastAsia" w:hAnsiTheme="minorEastAsia"/>
                  <w:szCs w:val="21"/>
                </w:rPr>
                <w:t>要，如果有</w:t>
              </w:r>
            </w:ins>
          </w:p>
          <w:p w14:paraId="6B3F145A">
            <w:pPr>
              <w:spacing w:line="240" w:lineRule="auto"/>
              <w:rPr>
                <w:ins w:id="498" w:author="嘿，嘿，嘿" w:date="2026-09-16T15:42:06Z"/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pPrChange w:id="497" w:author="嘿，嘿，嘿" w:date="2026-09-16T15:43:31Z">
                <w:pPr>
                  <w:spacing w:line="360" w:lineRule="auto"/>
                </w:pPr>
              </w:pPrChange>
            </w:pPr>
            <w:ins w:id="499" w:author="嘿，嘿，嘿" w:date="2026-09-16T15:42:09Z">
              <w:r>
                <w:rPr>
                  <w:rFonts w:hint="eastAsia" w:ascii="宋体" w:hAnsi="宋体"/>
                  <w:szCs w:val="21"/>
                </w:rPr>
                <w:t>□</w:t>
              </w:r>
            </w:ins>
            <w:ins w:id="500" w:author="嘿，嘿，嘿" w:date="2026-09-16T15:42:09Z">
              <w:r>
                <w:rPr>
                  <w:rFonts w:hint="eastAsia" w:asciiTheme="minorEastAsia" w:hAnsiTheme="minorEastAsia"/>
                  <w:szCs w:val="21"/>
                </w:rPr>
                <w:t xml:space="preserve"> 发表的文章，如果有；</w:t>
              </w:r>
            </w:ins>
          </w:p>
        </w:tc>
      </w:tr>
      <w:tr w14:paraId="07B0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01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850" w:hRule="atLeast"/>
          <w:jc w:val="center"/>
          <w:trPrChange w:id="501" w:author="嘿，嘿，嘿" w:date="2026-09-16T15:49:23Z">
            <w:trPr>
              <w:gridBefore w:val="1"/>
              <w:gridAfter w:val="10"/>
              <w:trHeight w:val="0" w:hRule="atLeast"/>
              <w:jc w:val="center"/>
            </w:trPr>
          </w:trPrChange>
        </w:trPr>
        <w:tc>
          <w:tcPr>
            <w:tcW w:w="2711" w:type="dxa"/>
            <w:vAlign w:val="center"/>
            <w:tcPrChange w:id="502" w:author="嘿，嘿，嘿" w:date="2026-09-16T15:49:23Z">
              <w:tcPr>
                <w:tcW w:w="2129" w:type="dxa"/>
                <w:gridSpan w:val="4"/>
                <w:vAlign w:val="center"/>
              </w:tcPr>
            </w:tcPrChange>
          </w:tcPr>
          <w:p w14:paraId="5BAA93B9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503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ins w:id="504" w:author="嘿，嘿，嘿" w:date="2026-09-16T15:38:09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05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  <w:rPrChange w:id="507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研究者</w:t>
            </w:r>
            <w:del w:id="508" w:author="嘿，嘿，嘿" w:date="2026-09-16T15:38:2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09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>签字</w:delText>
              </w:r>
            </w:del>
          </w:p>
        </w:tc>
        <w:tc>
          <w:tcPr>
            <w:tcW w:w="7463" w:type="dxa"/>
            <w:gridSpan w:val="5"/>
            <w:vAlign w:val="bottom"/>
            <w:tcPrChange w:id="511" w:author="嘿，嘿，嘿" w:date="2026-09-16T15:49:23Z">
              <w:tcPr>
                <w:tcW w:w="1990" w:type="dxa"/>
                <w:gridSpan w:val="3"/>
                <w:vAlign w:val="center"/>
              </w:tcPr>
            </w:tcPrChange>
          </w:tcPr>
          <w:p w14:paraId="61FB32C9">
            <w:pPr>
              <w:spacing w:line="360" w:lineRule="auto"/>
              <w:jc w:val="left"/>
              <w:rPr>
                <w:rFonts w:hint="default"/>
                <w:b/>
                <w:bCs/>
                <w:sz w:val="24"/>
                <w:szCs w:val="24"/>
                <w:u w:val="single"/>
                <w:vertAlign w:val="baseline"/>
                <w:lang w:eastAsia="zh-CN"/>
                <w:rPrChange w:id="513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12" w:author="嘿，嘿，嘿" w:date="2026-09-16T15:38:44Z">
                <w:pPr>
                  <w:spacing w:line="360" w:lineRule="auto"/>
                  <w:jc w:val="center"/>
                </w:pPr>
              </w:pPrChange>
            </w:pPr>
            <w:ins w:id="514" w:author="嘿，嘿，嘿" w:date="2026-09-16T15:38:2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15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签</w:t>
              </w:r>
            </w:ins>
            <w:ins w:id="517" w:author="嘿，嘿，嘿" w:date="2026-09-16T15:38:27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18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名</w:t>
              </w:r>
            </w:ins>
            <w:ins w:id="520" w:author="嘿，嘿，嘿" w:date="2026-09-16T15:38:28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21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：</w:t>
              </w:r>
            </w:ins>
            <w:ins w:id="523" w:author="嘿，嘿，嘿" w:date="2026-09-16T15:38:37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24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526" w:author="嘿，嘿，嘿" w:date="2026-09-16T15:38:38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27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  </w:t>
              </w:r>
            </w:ins>
            <w:ins w:id="529" w:author="嘿，嘿，嘿" w:date="2026-09-16T15:38:52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30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532" w:author="嘿，嘿，嘿" w:date="2026-09-16T15:38:53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33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535" w:author="嘿，嘿，嘿" w:date="2026-09-16T15:38:38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36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</w:t>
              </w:r>
            </w:ins>
            <w:ins w:id="538" w:author="嘿，嘿，嘿" w:date="2026-09-16T15:38:57Z">
              <w:r>
                <w:rPr>
                  <w:rFonts w:hint="eastAsia"/>
                  <w:b/>
                  <w:bCs/>
                  <w:sz w:val="24"/>
                  <w:szCs w:val="24"/>
                  <w:u w:val="none"/>
                  <w:vertAlign w:val="baseline"/>
                  <w:lang w:val="en-US" w:eastAsia="zh-CN"/>
                  <w:rPrChange w:id="539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541" w:author="嘿，嘿，嘿" w:date="2026-09-16T15:38:58Z">
              <w:r>
                <w:rPr>
                  <w:rFonts w:hint="eastAsia"/>
                  <w:b/>
                  <w:bCs/>
                  <w:sz w:val="24"/>
                  <w:szCs w:val="24"/>
                  <w:u w:val="none"/>
                  <w:vertAlign w:val="baseline"/>
                  <w:lang w:val="en-US" w:eastAsia="zh-CN"/>
                  <w:rPrChange w:id="542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  <w:rPrChange w:id="544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日</w:t>
            </w:r>
            <w:del w:id="545" w:author="嘿，嘿，嘿" w:date="2026-09-16T15:38:30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46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548" w:author="嘿，嘿，嘿" w:date="2026-09-16T15:38:29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549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  <w:rPrChange w:id="551" w:author="嘿，嘿，嘿" w:date="2026-09-16T15:39:16Z">
                  <w:rPr>
                    <w:rFonts w:hint="eastAsia"/>
                    <w:b/>
                    <w:bCs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期</w:t>
            </w:r>
            <w:ins w:id="552" w:author="嘿，嘿，嘿" w:date="2026-09-16T15:38:32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eastAsia="zh-CN"/>
                  <w:rPrChange w:id="553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：</w:t>
              </w:r>
            </w:ins>
            <w:ins w:id="555" w:author="嘿，嘿，嘿" w:date="2026-09-16T15:38:40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56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558" w:author="嘿，嘿，嘿" w:date="2026-09-16T15:38:41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  <w:rPrChange w:id="559" w:author="嘿，嘿，嘿" w:date="2026-09-16T15:39:16Z">
                    <w:rPr>
                      <w:rFonts w:hint="eastAsia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             </w:t>
              </w:r>
            </w:ins>
          </w:p>
        </w:tc>
      </w:tr>
      <w:tr w14:paraId="1FEA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62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850" w:hRule="atLeast"/>
          <w:jc w:val="center"/>
          <w:ins w:id="561" w:author="嘿，嘿，嘿" w:date="2026-09-16T15:40:57Z"/>
          <w:trPrChange w:id="562" w:author="嘿，嘿，嘿" w:date="2026-09-16T15:49:23Z">
            <w:trPr>
              <w:gridAfter w:val="2"/>
              <w:trHeight w:val="850" w:hRule="atLeast"/>
              <w:jc w:val="center"/>
            </w:trPr>
          </w:trPrChange>
        </w:trPr>
        <w:tc>
          <w:tcPr>
            <w:tcW w:w="2711" w:type="dxa"/>
            <w:vAlign w:val="center"/>
            <w:tcPrChange w:id="563" w:author="嘿，嘿，嘿" w:date="2026-09-16T15:49:23Z">
              <w:tcPr>
                <w:tcW w:w="2491" w:type="dxa"/>
                <w:gridSpan w:val="2"/>
                <w:vAlign w:val="center"/>
              </w:tcPr>
            </w:tcPrChange>
          </w:tcPr>
          <w:p w14:paraId="1BFD4012">
            <w:pPr>
              <w:spacing w:line="360" w:lineRule="auto"/>
              <w:jc w:val="center"/>
              <w:rPr>
                <w:ins w:id="564" w:author="嘿，嘿，嘿" w:date="2026-09-16T15:40:57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ins w:id="565" w:author="嘿，嘿，嘿" w:date="2026-09-16T15:41:02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伦理审查委员会</w:t>
              </w:r>
            </w:ins>
            <w:ins w:id="566" w:author="嘿，嘿，嘿" w:date="2026-09-16T15:41:05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接收人</w:t>
              </w:r>
            </w:ins>
          </w:p>
        </w:tc>
        <w:tc>
          <w:tcPr>
            <w:tcW w:w="7463" w:type="dxa"/>
            <w:gridSpan w:val="5"/>
            <w:shd w:val="clear"/>
            <w:vAlign w:val="bottom"/>
            <w:tcPrChange w:id="567" w:author="嘿，嘿，嘿" w:date="2026-09-16T15:49:23Z">
              <w:tcPr>
                <w:tcW w:w="7683" w:type="dxa"/>
                <w:gridSpan w:val="14"/>
                <w:vAlign w:val="bottom"/>
              </w:tcPr>
            </w:tcPrChange>
          </w:tcPr>
          <w:p w14:paraId="7B3A812F">
            <w:pPr>
              <w:spacing w:line="360" w:lineRule="auto"/>
              <w:jc w:val="left"/>
              <w:rPr>
                <w:ins w:id="568" w:author="嘿，嘿，嘿" w:date="2026-09-16T15:40:57Z"/>
                <w:rFonts w:hint="eastAsia" w:ascii="Times New Roman" w:hAnsi="Times New Roman" w:eastAsia="宋体" w:cstheme="minorBidi"/>
                <w:b/>
                <w:bCs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ins w:id="569" w:author="嘿，嘿，嘿" w:date="2026-09-16T15:41:15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签名：</w:t>
              </w:r>
            </w:ins>
            <w:ins w:id="570" w:author="嘿，嘿，嘿" w:date="2026-09-16T15:41:15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                 </w:t>
              </w:r>
            </w:ins>
            <w:ins w:id="571" w:author="嘿，嘿，嘿" w:date="2026-09-16T15:41:15Z">
              <w:r>
                <w:rPr>
                  <w:rFonts w:hint="eastAsia"/>
                  <w:b/>
                  <w:bCs/>
                  <w:sz w:val="24"/>
                  <w:szCs w:val="24"/>
                  <w:u w:val="none"/>
                  <w:vertAlign w:val="baseline"/>
                  <w:lang w:val="en-US" w:eastAsia="zh-CN"/>
                </w:rPr>
                <w:t xml:space="preserve">    </w:t>
              </w:r>
            </w:ins>
            <w:ins w:id="572" w:author="嘿，嘿，嘿" w:date="2026-09-16T15:41:15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eastAsia="zh-CN"/>
                </w:rPr>
                <w:t>日期：</w:t>
              </w:r>
            </w:ins>
            <w:ins w:id="573" w:author="嘿，嘿，嘿" w:date="2026-09-16T15:41:15Z">
              <w:r>
                <w:rPr>
                  <w:rFonts w:hint="eastAsia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                  </w:t>
              </w:r>
            </w:ins>
          </w:p>
        </w:tc>
      </w:tr>
      <w:tr w14:paraId="0486E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5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850" w:hRule="atLeast"/>
          <w:jc w:val="center"/>
          <w:ins w:id="574" w:author="嘿，嘿，嘿" w:date="2026-09-16T15:41:17Z"/>
          <w:trPrChange w:id="575" w:author="嘿，嘿，嘿" w:date="2026-09-16T15:49:23Z">
            <w:trPr>
              <w:gridAfter w:val="2"/>
              <w:wAfter w:w="863" w:type="dxa"/>
              <w:trHeight w:val="850" w:hRule="atLeast"/>
              <w:jc w:val="center"/>
            </w:trPr>
          </w:trPrChange>
        </w:trPr>
        <w:tc>
          <w:tcPr>
            <w:tcW w:w="2711" w:type="dxa"/>
            <w:vAlign w:val="center"/>
            <w:tcPrChange w:id="576" w:author="嘿，嘿，嘿" w:date="2026-09-16T15:49:23Z">
              <w:tcPr>
                <w:tcW w:w="2711" w:type="dxa"/>
                <w:gridSpan w:val="4"/>
                <w:vAlign w:val="center"/>
              </w:tcPr>
            </w:tcPrChange>
          </w:tcPr>
          <w:p w14:paraId="6575A019">
            <w:pPr>
              <w:spacing w:line="360" w:lineRule="auto"/>
              <w:jc w:val="center"/>
              <w:rPr>
                <w:ins w:id="577" w:author="嘿，嘿，嘿" w:date="2026-09-16T15:41:17Z"/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ins w:id="578" w:author="嘿，嘿，嘿" w:date="2026-09-16T15:41:33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项目</w:t>
              </w:r>
            </w:ins>
            <w:ins w:id="579" w:author="嘿，嘿，嘿" w:date="2026-09-16T15:41:21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受理号</w:t>
              </w:r>
            </w:ins>
          </w:p>
        </w:tc>
        <w:tc>
          <w:tcPr>
            <w:tcW w:w="7463" w:type="dxa"/>
            <w:gridSpan w:val="5"/>
            <w:shd w:val="clear"/>
            <w:vAlign w:val="bottom"/>
            <w:tcPrChange w:id="580" w:author="嘿，嘿，嘿" w:date="2026-09-16T15:49:23Z">
              <w:tcPr>
                <w:tcW w:w="7463" w:type="dxa"/>
                <w:gridSpan w:val="12"/>
                <w:shd w:val="clear"/>
                <w:vAlign w:val="bottom"/>
              </w:tcPr>
            </w:tcPrChange>
          </w:tcPr>
          <w:p w14:paraId="53AE3EC6">
            <w:pPr>
              <w:spacing w:line="360" w:lineRule="auto"/>
              <w:jc w:val="left"/>
              <w:rPr>
                <w:ins w:id="581" w:author="嘿，嘿，嘿" w:date="2026-09-16T15:41:1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7D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83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34" w:hRule="atLeast"/>
          <w:jc w:val="center"/>
          <w:ins w:id="582" w:author="嘿，嘿，嘿" w:date="2026-09-16T15:41:35Z"/>
          <w:trPrChange w:id="583" w:author="嘿，嘿，嘿" w:date="2026-09-16T15:49:23Z">
            <w:trPr>
              <w:gridAfter w:val="2"/>
              <w:trHeight w:val="85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D7D7D7" w:themeFill="background1" w:themeFillShade="D8"/>
            <w:vAlign w:val="center"/>
            <w:tcPrChange w:id="584" w:author="嘿，嘿，嘿" w:date="2026-09-16T15:49:23Z">
              <w:tcPr>
                <w:tcW w:w="10174" w:type="dxa"/>
                <w:gridSpan w:val="16"/>
                <w:vAlign w:val="center"/>
              </w:tcPr>
            </w:tcPrChange>
          </w:tcPr>
          <w:p w14:paraId="3B7EA5DB">
            <w:pPr>
              <w:spacing w:line="480" w:lineRule="auto"/>
              <w:jc w:val="center"/>
              <w:rPr>
                <w:ins w:id="586" w:author="嘿，嘿，嘿" w:date="2026-09-16T15:41:35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pPrChange w:id="585" w:author="嘿，嘿，嘿" w:date="2026-09-16T15:43:37Z">
                <w:pPr>
                  <w:spacing w:line="360" w:lineRule="auto"/>
                  <w:jc w:val="left"/>
                </w:pPr>
              </w:pPrChange>
            </w:pPr>
            <w:ins w:id="587" w:author="嘿，嘿，嘿" w:date="2026-09-16T15:41:53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</w:rPr>
                <w:t>以下内容由伦理</w:t>
              </w:r>
            </w:ins>
            <w:ins w:id="588" w:author="嘿，嘿，嘿" w:date="2026-09-16T15:41:53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  <w:lang w:val="en-US" w:eastAsia="zh-CN"/>
                </w:rPr>
                <w:t>审查</w:t>
              </w:r>
            </w:ins>
            <w:ins w:id="589" w:author="嘿，嘿，嘿" w:date="2026-09-16T15:41:53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</w:rPr>
                <w:t>委员会内部填写，研究者无需保存</w:t>
              </w:r>
            </w:ins>
          </w:p>
        </w:tc>
      </w:tr>
      <w:tr w14:paraId="14DB5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91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34" w:hRule="atLeast"/>
          <w:jc w:val="center"/>
          <w:ins w:id="590" w:author="嘿，嘿，嘿" w:date="2026-09-16T15:43:47Z"/>
          <w:trPrChange w:id="591" w:author="嘿，嘿，嘿" w:date="2026-09-16T15:49:23Z">
            <w:trPr>
              <w:gridAfter w:val="2"/>
              <w:trHeight w:val="134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592" w:author="嘿，嘿，嘿" w:date="2026-09-16T15:49:23Z">
              <w:tcPr>
                <w:tcW w:w="10174" w:type="dxa"/>
                <w:gridSpan w:val="16"/>
                <w:shd w:val="clear" w:color="auto" w:fill="D7D7D7" w:themeFill="background1" w:themeFillShade="D8"/>
                <w:vAlign w:val="center"/>
              </w:tcPr>
            </w:tcPrChange>
          </w:tcPr>
          <w:p w14:paraId="7A6884DC">
            <w:pPr>
              <w:spacing w:line="360" w:lineRule="auto"/>
              <w:jc w:val="left"/>
              <w:rPr>
                <w:ins w:id="594" w:author="嘿，嘿，嘿" w:date="2026-09-16T15:43:47Z"/>
                <w:rFonts w:hint="eastAsia" w:ascii="宋体" w:hAnsi="宋体" w:eastAsia="宋体" w:cs="宋体"/>
                <w:b/>
                <w:bCs w:val="0"/>
                <w:sz w:val="24"/>
                <w:szCs w:val="20"/>
                <w:lang w:val="en-US" w:eastAsia="zh-CN"/>
              </w:rPr>
              <w:pPrChange w:id="593" w:author="嘿，嘿，嘿" w:date="2026-09-16T15:44:54Z">
                <w:pPr>
                  <w:spacing w:line="480" w:lineRule="auto"/>
                  <w:jc w:val="center"/>
                </w:pPr>
              </w:pPrChange>
            </w:pPr>
            <w:ins w:id="595" w:author="嘿，嘿，嘿" w:date="2026-09-16T15:43:52Z">
              <w:r>
                <w:rPr>
                  <w:rFonts w:hint="eastAsia" w:ascii="宋体" w:hAnsi="宋体" w:cs="宋体"/>
                  <w:b/>
                  <w:bCs w:val="0"/>
                  <w:sz w:val="24"/>
                  <w:szCs w:val="20"/>
                  <w:lang w:val="en-US" w:eastAsia="zh-CN"/>
                </w:rPr>
                <w:t>审查要素</w:t>
              </w:r>
            </w:ins>
          </w:p>
        </w:tc>
      </w:tr>
      <w:tr w14:paraId="74FC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97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34" w:hRule="atLeast"/>
          <w:jc w:val="center"/>
          <w:ins w:id="596" w:author="嘿，嘿，嘿" w:date="2026-09-16T15:43:53Z"/>
          <w:trPrChange w:id="597" w:author="嘿，嘿，嘿" w:date="2026-09-16T15:49:23Z">
            <w:trPr>
              <w:gridAfter w:val="2"/>
              <w:trHeight w:val="134" w:hRule="atLeast"/>
              <w:jc w:val="center"/>
            </w:trPr>
          </w:trPrChange>
        </w:trPr>
        <w:tc>
          <w:tcPr>
            <w:tcW w:w="7401" w:type="dxa"/>
            <w:gridSpan w:val="3"/>
            <w:shd w:val="clear" w:color="auto" w:fill="auto"/>
            <w:vAlign w:val="center"/>
            <w:tcPrChange w:id="598" w:author="嘿，嘿，嘿" w:date="2026-09-16T15:49:23Z">
              <w:tcPr>
                <w:tcW w:w="2543" w:type="dxa"/>
                <w:gridSpan w:val="3"/>
                <w:shd w:val="clear" w:color="auto" w:fill="auto"/>
                <w:vAlign w:val="center"/>
              </w:tcPr>
            </w:tcPrChange>
          </w:tcPr>
          <w:p w14:paraId="176CFFE9">
            <w:pPr>
              <w:spacing w:line="360" w:lineRule="auto"/>
              <w:jc w:val="left"/>
              <w:rPr>
                <w:ins w:id="600" w:author="嘿，嘿，嘿" w:date="2026-09-16T15:43:53Z"/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  <w:pPrChange w:id="599" w:author="嘿，嘿，嘿" w:date="2026-09-16T15:44:54Z">
                <w:pPr>
                  <w:spacing w:line="480" w:lineRule="auto"/>
                  <w:jc w:val="center"/>
                </w:pPr>
              </w:pPrChange>
            </w:pPr>
            <w:ins w:id="601" w:author="嘿，嘿，嘿" w:date="2026-09-16T15:44:23Z">
              <w:r>
                <w:rPr>
                  <w:b w:val="0"/>
                  <w:sz w:val="24"/>
                  <w:lang w:eastAsia="zh-CN"/>
                </w:rPr>
                <w:t>研究参与者</w:t>
              </w:r>
            </w:ins>
            <w:ins w:id="602" w:author="嘿，嘿，嘿" w:date="2026-09-16T15:44:23Z">
              <w:r>
                <w:rPr>
                  <w:rFonts w:hint="eastAsia"/>
                  <w:b w:val="0"/>
                  <w:sz w:val="24"/>
                  <w:lang w:eastAsia="zh-CN"/>
                </w:rPr>
                <w:t>权益</w:t>
              </w:r>
            </w:ins>
            <w:ins w:id="603" w:author="嘿，嘿，嘿" w:date="2026-09-16T15:45:51Z">
              <w:r>
                <w:rPr>
                  <w:rFonts w:hint="eastAsia"/>
                  <w:b w:val="0"/>
                  <w:sz w:val="24"/>
                  <w:lang w:val="en-US" w:eastAsia="zh-CN"/>
                </w:rPr>
                <w:t>和</w:t>
              </w:r>
            </w:ins>
            <w:ins w:id="604" w:author="嘿，嘿，嘿" w:date="2026-09-16T15:45:53Z">
              <w:r>
                <w:rPr>
                  <w:rFonts w:hint="eastAsia"/>
                  <w:b w:val="0"/>
                  <w:sz w:val="24"/>
                  <w:lang w:val="en-US" w:eastAsia="zh-CN"/>
                </w:rPr>
                <w:t>安全</w:t>
              </w:r>
            </w:ins>
            <w:ins w:id="605" w:author="嘿，嘿，嘿" w:date="2026-09-16T15:45:54Z">
              <w:r>
                <w:rPr>
                  <w:rFonts w:hint="eastAsia"/>
                  <w:b w:val="0"/>
                  <w:sz w:val="24"/>
                  <w:lang w:val="en-US" w:eastAsia="zh-CN"/>
                </w:rPr>
                <w:t>是否</w:t>
              </w:r>
            </w:ins>
            <w:ins w:id="606" w:author="嘿，嘿，嘿" w:date="2026-09-16T15:45:55Z">
              <w:r>
                <w:rPr>
                  <w:rFonts w:hint="eastAsia"/>
                  <w:b w:val="0"/>
                  <w:sz w:val="24"/>
                  <w:lang w:val="en-US" w:eastAsia="zh-CN"/>
                </w:rPr>
                <w:t>得到</w:t>
              </w:r>
            </w:ins>
            <w:ins w:id="607" w:author="嘿，嘿，嘿" w:date="2026-09-16T15:45:56Z">
              <w:r>
                <w:rPr>
                  <w:rFonts w:hint="eastAsia"/>
                  <w:b w:val="0"/>
                  <w:sz w:val="24"/>
                  <w:lang w:val="en-US" w:eastAsia="zh-CN"/>
                </w:rPr>
                <w:t>充分</w:t>
              </w:r>
            </w:ins>
            <w:ins w:id="608" w:author="嘿，嘿，嘿" w:date="2026-09-16T15:45:57Z">
              <w:r>
                <w:rPr>
                  <w:rFonts w:hint="eastAsia"/>
                  <w:b w:val="0"/>
                  <w:sz w:val="24"/>
                  <w:lang w:val="en-US" w:eastAsia="zh-CN"/>
                </w:rPr>
                <w:t>保护</w:t>
              </w:r>
            </w:ins>
            <w:ins w:id="609" w:author="嘿，嘿，嘿" w:date="2026-09-16T15:44:23Z">
              <w:r>
                <w:rPr>
                  <w:rFonts w:hint="eastAsia"/>
                  <w:b w:val="0"/>
                  <w:sz w:val="24"/>
                  <w:lang w:eastAsia="zh-CN"/>
                </w:rPr>
                <w:t>？</w:t>
              </w:r>
            </w:ins>
          </w:p>
        </w:tc>
        <w:tc>
          <w:tcPr>
            <w:tcW w:w="800" w:type="dxa"/>
            <w:shd w:val="clear" w:color="auto" w:fill="auto"/>
            <w:vAlign w:val="center"/>
            <w:tcPrChange w:id="610" w:author="嘿，嘿，嘿" w:date="2026-09-16T15:49:23Z">
              <w:tcPr>
                <w:tcW w:w="2543" w:type="dxa"/>
                <w:gridSpan w:val="6"/>
                <w:shd w:val="clear" w:color="auto" w:fill="auto"/>
                <w:vAlign w:val="center"/>
              </w:tcPr>
            </w:tcPrChange>
          </w:tcPr>
          <w:p w14:paraId="47C695FD">
            <w:pPr>
              <w:spacing w:line="360" w:lineRule="auto"/>
              <w:jc w:val="center"/>
              <w:rPr>
                <w:ins w:id="612" w:author="嘿，嘿，嘿" w:date="2026-09-16T15:43:53Z"/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  <w:pPrChange w:id="611" w:author="嘿，嘿，嘿" w:date="2026-09-16T15:44:54Z">
                <w:pPr>
                  <w:spacing w:line="480" w:lineRule="auto"/>
                  <w:jc w:val="center"/>
                </w:pPr>
              </w:pPrChange>
            </w:pPr>
            <w:ins w:id="613" w:author="嘿，嘿，嘿" w:date="2026-09-16T15:45:07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614" w:author="嘿，嘿，嘿" w:date="2026-09-16T15:45:07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770" w:type="dxa"/>
            <w:shd w:val="clear" w:color="auto" w:fill="auto"/>
            <w:vAlign w:val="center"/>
            <w:tcPrChange w:id="615" w:author="嘿，嘿，嘿" w:date="2026-09-16T15:49:23Z">
              <w:tcPr>
                <w:tcW w:w="2543" w:type="dxa"/>
                <w:gridSpan w:val="3"/>
                <w:shd w:val="clear" w:color="auto" w:fill="auto"/>
                <w:vAlign w:val="center"/>
              </w:tcPr>
            </w:tcPrChange>
          </w:tcPr>
          <w:p w14:paraId="19F153B6">
            <w:pPr>
              <w:spacing w:line="360" w:lineRule="auto"/>
              <w:jc w:val="center"/>
              <w:rPr>
                <w:ins w:id="617" w:author="嘿，嘿，嘿" w:date="2026-09-16T15:43:53Z"/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  <w:pPrChange w:id="616" w:author="嘿，嘿，嘿" w:date="2026-09-16T15:44:54Z">
                <w:pPr>
                  <w:spacing w:line="480" w:lineRule="auto"/>
                  <w:jc w:val="center"/>
                </w:pPr>
              </w:pPrChange>
            </w:pPr>
            <w:ins w:id="618" w:author="嘿，嘿，嘿" w:date="2026-09-16T15:45:07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1203" w:type="dxa"/>
            <w:shd w:val="clear" w:color="auto" w:fill="auto"/>
            <w:vAlign w:val="center"/>
            <w:tcPrChange w:id="619" w:author="嘿，嘿，嘿" w:date="2026-09-16T15:49:23Z">
              <w:tcPr>
                <w:tcW w:w="2545" w:type="dxa"/>
                <w:gridSpan w:val="4"/>
                <w:shd w:val="clear" w:color="auto" w:fill="auto"/>
                <w:vAlign w:val="center"/>
              </w:tcPr>
            </w:tcPrChange>
          </w:tcPr>
          <w:p w14:paraId="71D21FE1">
            <w:pPr>
              <w:spacing w:line="360" w:lineRule="auto"/>
              <w:jc w:val="center"/>
              <w:rPr>
                <w:ins w:id="621" w:author="嘿，嘿，嘿" w:date="2026-09-16T15:43:53Z"/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  <w:pPrChange w:id="620" w:author="嘿，嘿，嘿" w:date="2026-09-16T15:44:54Z">
                <w:pPr>
                  <w:spacing w:line="480" w:lineRule="auto"/>
                  <w:jc w:val="center"/>
                </w:pPr>
              </w:pPrChange>
            </w:pPr>
            <w:ins w:id="622" w:author="嘿，嘿，嘿" w:date="2026-09-16T15:45:07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563B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24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34" w:hRule="atLeast"/>
          <w:jc w:val="center"/>
          <w:ins w:id="623" w:author="嘿，嘿，嘿" w:date="2026-09-16T15:46:35Z"/>
          <w:trPrChange w:id="624" w:author="嘿，嘿，嘿" w:date="2026-09-16T15:49:23Z">
            <w:trPr>
              <w:gridAfter w:val="2"/>
              <w:wAfter w:w="863" w:type="dxa"/>
              <w:trHeight w:val="134" w:hRule="atLeast"/>
              <w:jc w:val="center"/>
            </w:trPr>
          </w:trPrChange>
        </w:trPr>
        <w:tc>
          <w:tcPr>
            <w:tcW w:w="7401" w:type="dxa"/>
            <w:gridSpan w:val="3"/>
            <w:shd w:val="clear" w:color="auto" w:fill="auto"/>
            <w:vAlign w:val="center"/>
            <w:tcPrChange w:id="625" w:author="嘿，嘿，嘿" w:date="2026-09-16T15:49:23Z">
              <w:tcPr>
                <w:tcW w:w="7401" w:type="dxa"/>
                <w:gridSpan w:val="11"/>
                <w:shd w:val="clear" w:color="auto" w:fill="auto"/>
                <w:vAlign w:val="center"/>
              </w:tcPr>
            </w:tcPrChange>
          </w:tcPr>
          <w:p w14:paraId="57290DC2">
            <w:pPr>
              <w:spacing w:line="360" w:lineRule="auto"/>
              <w:jc w:val="left"/>
              <w:rPr>
                <w:ins w:id="626" w:author="嘿，嘿，嘿" w:date="2026-09-16T15:46:35Z"/>
                <w:rFonts w:hint="default"/>
                <w:b w:val="0"/>
                <w:sz w:val="24"/>
                <w:lang w:val="en-US" w:eastAsia="zh-CN"/>
              </w:rPr>
            </w:pPr>
            <w:ins w:id="627" w:author="嘿，嘿，嘿" w:date="2026-09-16T15:46:41Z">
              <w:r>
                <w:rPr>
                  <w:rFonts w:hint="eastAsia"/>
                  <w:b w:val="0"/>
                  <w:sz w:val="24"/>
                  <w:lang w:val="en-US" w:eastAsia="zh-CN"/>
                </w:rPr>
                <w:t>研究</w:t>
              </w:r>
            </w:ins>
            <w:ins w:id="628" w:author="嘿，嘿，嘿" w:date="2026-09-16T15:46:43Z">
              <w:r>
                <w:rPr>
                  <w:rFonts w:hint="eastAsia"/>
                  <w:b w:val="0"/>
                  <w:sz w:val="24"/>
                  <w:lang w:val="en-US" w:eastAsia="zh-CN"/>
                </w:rPr>
                <w:t>参与者</w:t>
              </w:r>
            </w:ins>
            <w:ins w:id="629" w:author="嘿，嘿，嘿" w:date="2026-09-16T15:46:49Z">
              <w:r>
                <w:rPr>
                  <w:rFonts w:hint="eastAsia"/>
                  <w:b w:val="0"/>
                  <w:sz w:val="24"/>
                  <w:lang w:val="en-US" w:eastAsia="zh-CN"/>
                </w:rPr>
                <w:t>试验</w:t>
              </w:r>
            </w:ins>
            <w:ins w:id="630" w:author="嘿，嘿，嘿" w:date="2026-09-16T15:46:51Z">
              <w:r>
                <w:rPr>
                  <w:rFonts w:hint="eastAsia"/>
                  <w:b w:val="0"/>
                  <w:sz w:val="24"/>
                  <w:lang w:val="en-US" w:eastAsia="zh-CN"/>
                </w:rPr>
                <w:t>结束后的</w:t>
              </w:r>
            </w:ins>
            <w:ins w:id="631" w:author="嘿，嘿，嘿" w:date="2026-09-16T15:46:54Z">
              <w:r>
                <w:rPr>
                  <w:rFonts w:hint="eastAsia"/>
                  <w:b w:val="0"/>
                  <w:sz w:val="24"/>
                  <w:lang w:val="en-US" w:eastAsia="zh-CN"/>
                </w:rPr>
                <w:t>医疗</w:t>
              </w:r>
            </w:ins>
            <w:ins w:id="632" w:author="嘿，嘿，嘿" w:date="2026-09-16T15:46:56Z">
              <w:r>
                <w:rPr>
                  <w:rFonts w:hint="eastAsia"/>
                  <w:b w:val="0"/>
                  <w:sz w:val="24"/>
                  <w:lang w:val="en-US" w:eastAsia="zh-CN"/>
                </w:rPr>
                <w:t>措施</w:t>
              </w:r>
            </w:ins>
            <w:ins w:id="633" w:author="嘿，嘿，嘿" w:date="2026-09-16T15:46:58Z">
              <w:r>
                <w:rPr>
                  <w:rFonts w:hint="eastAsia"/>
                  <w:b w:val="0"/>
                  <w:sz w:val="24"/>
                  <w:lang w:val="en-US" w:eastAsia="zh-CN"/>
                </w:rPr>
                <w:t>安排</w:t>
              </w:r>
            </w:ins>
            <w:ins w:id="634" w:author="嘿，嘿，嘿" w:date="2026-09-16T15:46:59Z">
              <w:r>
                <w:rPr>
                  <w:rFonts w:hint="eastAsia"/>
                  <w:b w:val="0"/>
                  <w:sz w:val="24"/>
                  <w:lang w:val="en-US" w:eastAsia="zh-CN"/>
                </w:rPr>
                <w:t>是否</w:t>
              </w:r>
            </w:ins>
            <w:ins w:id="635" w:author="嘿，嘿，嘿" w:date="2026-09-16T15:47:01Z">
              <w:r>
                <w:rPr>
                  <w:rFonts w:hint="eastAsia"/>
                  <w:b w:val="0"/>
                  <w:sz w:val="24"/>
                  <w:lang w:val="en-US" w:eastAsia="zh-CN"/>
                </w:rPr>
                <w:t>得当</w:t>
              </w:r>
            </w:ins>
            <w:ins w:id="636" w:author="嘿，嘿，嘿" w:date="2026-09-16T15:47:02Z">
              <w:r>
                <w:rPr>
                  <w:rFonts w:hint="eastAsia"/>
                  <w:b w:val="0"/>
                  <w:sz w:val="24"/>
                  <w:lang w:val="en-US" w:eastAsia="zh-CN"/>
                </w:rPr>
                <w:t>？</w:t>
              </w:r>
            </w:ins>
          </w:p>
        </w:tc>
        <w:tc>
          <w:tcPr>
            <w:tcW w:w="800" w:type="dxa"/>
            <w:shd w:val="clear" w:color="auto" w:fill="auto"/>
            <w:vAlign w:val="center"/>
            <w:tcPrChange w:id="637" w:author="嘿，嘿，嘿" w:date="2026-09-16T15:49:23Z">
              <w:tcPr>
                <w:tcW w:w="800" w:type="dxa"/>
                <w:gridSpan w:val="2"/>
                <w:shd w:val="clear" w:color="auto" w:fill="auto"/>
                <w:vAlign w:val="center"/>
              </w:tcPr>
            </w:tcPrChange>
          </w:tcPr>
          <w:p w14:paraId="632ED1D3">
            <w:pPr>
              <w:spacing w:line="360" w:lineRule="auto"/>
              <w:jc w:val="center"/>
              <w:rPr>
                <w:ins w:id="638" w:author="嘿，嘿，嘿" w:date="2026-09-16T15:46:35Z"/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ins w:id="639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640" w:author="嘿，嘿，嘿" w:date="2026-09-16T15:48:45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770" w:type="dxa"/>
            <w:shd w:val="clear" w:color="auto" w:fill="auto"/>
            <w:vAlign w:val="center"/>
            <w:tcPrChange w:id="641" w:author="嘿，嘿，嘿" w:date="2026-09-16T15:49:23Z">
              <w:tcPr>
                <w:tcW w:w="770" w:type="dxa"/>
                <w:shd w:val="clear" w:color="auto" w:fill="auto"/>
                <w:vAlign w:val="center"/>
              </w:tcPr>
            </w:tcPrChange>
          </w:tcPr>
          <w:p w14:paraId="78AE9C30">
            <w:pPr>
              <w:spacing w:line="360" w:lineRule="auto"/>
              <w:jc w:val="center"/>
              <w:rPr>
                <w:ins w:id="642" w:author="嘿，嘿，嘿" w:date="2026-09-16T15:46:35Z"/>
                <w:rFonts w:hint="eastAsia" w:ascii="宋体" w:hAnsi="宋体" w:cs="宋体"/>
                <w:bCs/>
                <w:sz w:val="24"/>
                <w:szCs w:val="20"/>
              </w:rPr>
            </w:pPr>
            <w:ins w:id="643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1203" w:type="dxa"/>
            <w:shd w:val="clear" w:color="auto" w:fill="auto"/>
            <w:vAlign w:val="center"/>
            <w:tcPrChange w:id="644" w:author="嘿，嘿，嘿" w:date="2026-09-16T15:49:23Z">
              <w:tcPr>
                <w:tcW w:w="1203" w:type="dxa"/>
                <w:gridSpan w:val="2"/>
                <w:shd w:val="clear" w:color="auto" w:fill="auto"/>
                <w:vAlign w:val="center"/>
              </w:tcPr>
            </w:tcPrChange>
          </w:tcPr>
          <w:p w14:paraId="459730F5">
            <w:pPr>
              <w:spacing w:line="360" w:lineRule="auto"/>
              <w:jc w:val="center"/>
              <w:rPr>
                <w:ins w:id="645" w:author="嘿，嘿，嘿" w:date="2026-09-16T15:46:35Z"/>
                <w:rFonts w:hint="eastAsia" w:ascii="宋体" w:hAnsi="宋体" w:cs="宋体"/>
                <w:bCs/>
                <w:sz w:val="24"/>
                <w:szCs w:val="20"/>
              </w:rPr>
            </w:pPr>
            <w:ins w:id="646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4D60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48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34" w:hRule="atLeast"/>
          <w:jc w:val="center"/>
          <w:ins w:id="647" w:author="嘿，嘿，嘿" w:date="2026-09-16T15:47:59Z"/>
          <w:trPrChange w:id="648" w:author="嘿，嘿，嘿" w:date="2026-09-16T15:49:23Z">
            <w:trPr>
              <w:gridAfter w:val="2"/>
              <w:wAfter w:w="863" w:type="dxa"/>
              <w:trHeight w:val="134" w:hRule="atLeast"/>
              <w:jc w:val="center"/>
            </w:trPr>
          </w:trPrChange>
        </w:trPr>
        <w:tc>
          <w:tcPr>
            <w:tcW w:w="7401" w:type="dxa"/>
            <w:gridSpan w:val="3"/>
            <w:shd w:val="clear" w:color="auto" w:fill="auto"/>
            <w:vAlign w:val="center"/>
            <w:tcPrChange w:id="649" w:author="嘿，嘿，嘿" w:date="2026-09-16T15:49:23Z">
              <w:tcPr>
                <w:tcW w:w="7401" w:type="dxa"/>
                <w:gridSpan w:val="11"/>
                <w:shd w:val="clear" w:color="auto" w:fill="auto"/>
                <w:vAlign w:val="center"/>
              </w:tcPr>
            </w:tcPrChange>
          </w:tcPr>
          <w:p w14:paraId="70BE7C8E">
            <w:pPr>
              <w:spacing w:line="360" w:lineRule="auto"/>
              <w:jc w:val="left"/>
              <w:rPr>
                <w:ins w:id="650" w:author="嘿，嘿，嘿" w:date="2026-09-16T15:47:59Z"/>
                <w:rFonts w:hint="default"/>
                <w:b w:val="0"/>
                <w:sz w:val="24"/>
                <w:lang w:val="en-US" w:eastAsia="zh-CN"/>
              </w:rPr>
            </w:pPr>
            <w:ins w:id="651" w:author="嘿，嘿，嘿" w:date="2026-09-16T15:48:02Z">
              <w:r>
                <w:rPr>
                  <w:rFonts w:hint="eastAsia"/>
                  <w:b w:val="0"/>
                  <w:sz w:val="24"/>
                  <w:lang w:val="en-US" w:eastAsia="zh-CN"/>
                </w:rPr>
                <w:t>潜在</w:t>
              </w:r>
            </w:ins>
            <w:ins w:id="652" w:author="嘿，嘿，嘿" w:date="2026-09-16T15:48:03Z">
              <w:r>
                <w:rPr>
                  <w:rFonts w:hint="eastAsia"/>
                  <w:b w:val="0"/>
                  <w:sz w:val="24"/>
                  <w:lang w:val="en-US" w:eastAsia="zh-CN"/>
                </w:rPr>
                <w:t>的</w:t>
              </w:r>
            </w:ins>
            <w:ins w:id="653" w:author="嘿，嘿，嘿" w:date="2026-09-16T15:48:04Z">
              <w:r>
                <w:rPr>
                  <w:rFonts w:hint="eastAsia"/>
                  <w:b w:val="0"/>
                  <w:sz w:val="24"/>
                  <w:lang w:val="en-US" w:eastAsia="zh-CN"/>
                </w:rPr>
                <w:t>结果</w:t>
              </w:r>
            </w:ins>
            <w:ins w:id="654" w:author="嘿，嘿，嘿" w:date="2026-09-16T15:48:13Z">
              <w:r>
                <w:rPr>
                  <w:rFonts w:hint="eastAsia"/>
                  <w:b w:val="0"/>
                  <w:sz w:val="24"/>
                  <w:lang w:val="en-US" w:eastAsia="zh-CN"/>
                </w:rPr>
                <w:t>反馈</w:t>
              </w:r>
            </w:ins>
            <w:ins w:id="655" w:author="嘿，嘿，嘿" w:date="2026-09-16T15:48:15Z">
              <w:r>
                <w:rPr>
                  <w:rFonts w:hint="eastAsia"/>
                  <w:b w:val="0"/>
                  <w:sz w:val="24"/>
                  <w:lang w:val="en-US" w:eastAsia="zh-CN"/>
                </w:rPr>
                <w:t>机制</w:t>
              </w:r>
            </w:ins>
            <w:ins w:id="656" w:author="嘿，嘿，嘿" w:date="2026-09-16T15:48:17Z">
              <w:r>
                <w:rPr>
                  <w:rFonts w:hint="eastAsia"/>
                  <w:b w:val="0"/>
                  <w:sz w:val="24"/>
                  <w:lang w:val="en-US" w:eastAsia="zh-CN"/>
                </w:rPr>
                <w:t>是否</w:t>
              </w:r>
            </w:ins>
            <w:ins w:id="657" w:author="嘿，嘿，嘿" w:date="2026-09-16T15:48:18Z">
              <w:r>
                <w:rPr>
                  <w:rFonts w:hint="eastAsia"/>
                  <w:b w:val="0"/>
                  <w:sz w:val="24"/>
                  <w:lang w:val="en-US" w:eastAsia="zh-CN"/>
                </w:rPr>
                <w:t>合理</w:t>
              </w:r>
            </w:ins>
            <w:ins w:id="658" w:author="嘿，嘿，嘿" w:date="2026-09-16T15:48:19Z">
              <w:r>
                <w:rPr>
                  <w:rFonts w:hint="eastAsia"/>
                  <w:b w:val="0"/>
                  <w:sz w:val="24"/>
                  <w:lang w:val="en-US" w:eastAsia="zh-CN"/>
                </w:rPr>
                <w:t>？</w:t>
              </w:r>
            </w:ins>
            <w:ins w:id="659" w:author="嘿，嘿，嘿" w:date="2026-09-16T15:48:22Z">
              <w:r>
                <w:rPr>
                  <w:rFonts w:hint="eastAsia"/>
                  <w:b w:val="0"/>
                  <w:sz w:val="24"/>
                  <w:lang w:val="en-US" w:eastAsia="zh-CN"/>
                </w:rPr>
                <w:t>（</w:t>
              </w:r>
            </w:ins>
            <w:ins w:id="660" w:author="嘿，嘿，嘿" w:date="2026-09-16T15:48:24Z">
              <w:r>
                <w:rPr>
                  <w:rFonts w:hint="eastAsia"/>
                  <w:b w:val="0"/>
                  <w:sz w:val="24"/>
                  <w:lang w:val="en-US" w:eastAsia="zh-CN"/>
                </w:rPr>
                <w:t>分组</w:t>
              </w:r>
            </w:ins>
            <w:ins w:id="661" w:author="嘿，嘿，嘿" w:date="2026-09-16T15:48:29Z">
              <w:r>
                <w:rPr>
                  <w:rFonts w:hint="eastAsia"/>
                  <w:b w:val="0"/>
                  <w:sz w:val="24"/>
                  <w:lang w:val="en-US" w:eastAsia="zh-CN"/>
                </w:rPr>
                <w:t>结果</w:t>
              </w:r>
            </w:ins>
            <w:ins w:id="662" w:author="嘿，嘿，嘿" w:date="2026-09-16T15:48:30Z">
              <w:r>
                <w:rPr>
                  <w:rFonts w:hint="eastAsia"/>
                  <w:b w:val="0"/>
                  <w:sz w:val="24"/>
                  <w:lang w:val="en-US" w:eastAsia="zh-CN"/>
                </w:rPr>
                <w:t>和</w:t>
              </w:r>
            </w:ins>
            <w:ins w:id="663" w:author="嘿，嘿，嘿" w:date="2026-09-16T15:48:31Z">
              <w:r>
                <w:rPr>
                  <w:rFonts w:hint="eastAsia"/>
                  <w:b w:val="0"/>
                  <w:sz w:val="24"/>
                  <w:lang w:val="en-US" w:eastAsia="zh-CN"/>
                </w:rPr>
                <w:t>研究</w:t>
              </w:r>
            </w:ins>
            <w:ins w:id="664" w:author="嘿，嘿，嘿" w:date="2026-09-16T15:48:33Z">
              <w:r>
                <w:rPr>
                  <w:rFonts w:hint="eastAsia"/>
                  <w:b w:val="0"/>
                  <w:sz w:val="24"/>
                  <w:lang w:val="en-US" w:eastAsia="zh-CN"/>
                </w:rPr>
                <w:t>整体</w:t>
              </w:r>
            </w:ins>
            <w:ins w:id="665" w:author="嘿，嘿，嘿" w:date="2026-09-16T15:48:35Z">
              <w:r>
                <w:rPr>
                  <w:rFonts w:hint="eastAsia"/>
                  <w:b w:val="0"/>
                  <w:sz w:val="24"/>
                  <w:lang w:val="en-US" w:eastAsia="zh-CN"/>
                </w:rPr>
                <w:t>结果</w:t>
              </w:r>
            </w:ins>
            <w:ins w:id="666" w:author="嘿，嘿，嘿" w:date="2026-09-16T15:48:36Z">
              <w:r>
                <w:rPr>
                  <w:rFonts w:hint="eastAsia"/>
                  <w:b w:val="0"/>
                  <w:sz w:val="24"/>
                  <w:lang w:val="en-US" w:eastAsia="zh-CN"/>
                </w:rPr>
                <w:t>的</w:t>
              </w:r>
            </w:ins>
            <w:ins w:id="667" w:author="嘿，嘿，嘿" w:date="2026-09-16T15:48:38Z">
              <w:r>
                <w:rPr>
                  <w:rFonts w:hint="eastAsia"/>
                  <w:b w:val="0"/>
                  <w:sz w:val="24"/>
                  <w:lang w:val="en-US" w:eastAsia="zh-CN"/>
                </w:rPr>
                <w:t>反馈</w:t>
              </w:r>
            </w:ins>
            <w:ins w:id="668" w:author="嘿，嘿，嘿" w:date="2026-09-16T15:48:22Z">
              <w:r>
                <w:rPr>
                  <w:rFonts w:hint="eastAsia"/>
                  <w:b w:val="0"/>
                  <w:sz w:val="24"/>
                  <w:lang w:val="en-US" w:eastAsia="zh-CN"/>
                </w:rPr>
                <w:t>）</w:t>
              </w:r>
            </w:ins>
          </w:p>
        </w:tc>
        <w:tc>
          <w:tcPr>
            <w:tcW w:w="800" w:type="dxa"/>
            <w:shd w:val="clear" w:color="auto" w:fill="auto"/>
            <w:vAlign w:val="center"/>
            <w:tcPrChange w:id="669" w:author="嘿，嘿，嘿" w:date="2026-09-16T15:49:23Z">
              <w:tcPr>
                <w:tcW w:w="800" w:type="dxa"/>
                <w:gridSpan w:val="2"/>
                <w:shd w:val="clear" w:color="auto" w:fill="auto"/>
                <w:vAlign w:val="center"/>
              </w:tcPr>
            </w:tcPrChange>
          </w:tcPr>
          <w:p w14:paraId="3F1CF300">
            <w:pPr>
              <w:spacing w:line="360" w:lineRule="auto"/>
              <w:jc w:val="center"/>
              <w:rPr>
                <w:ins w:id="670" w:author="嘿，嘿，嘿" w:date="2026-09-16T15:47:59Z"/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ins w:id="671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672" w:author="嘿，嘿，嘿" w:date="2026-09-16T15:48:45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770" w:type="dxa"/>
            <w:shd w:val="clear" w:color="auto" w:fill="auto"/>
            <w:vAlign w:val="center"/>
            <w:tcPrChange w:id="673" w:author="嘿，嘿，嘿" w:date="2026-09-16T15:49:23Z">
              <w:tcPr>
                <w:tcW w:w="770" w:type="dxa"/>
                <w:shd w:val="clear" w:color="auto" w:fill="auto"/>
                <w:vAlign w:val="center"/>
              </w:tcPr>
            </w:tcPrChange>
          </w:tcPr>
          <w:p w14:paraId="1981636E">
            <w:pPr>
              <w:spacing w:line="360" w:lineRule="auto"/>
              <w:jc w:val="center"/>
              <w:rPr>
                <w:ins w:id="674" w:author="嘿，嘿，嘿" w:date="2026-09-16T15:47:59Z"/>
                <w:rFonts w:hint="eastAsia" w:ascii="宋体" w:hAnsi="宋体" w:cs="宋体"/>
                <w:bCs/>
                <w:sz w:val="24"/>
                <w:szCs w:val="20"/>
              </w:rPr>
            </w:pPr>
            <w:ins w:id="675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1203" w:type="dxa"/>
            <w:shd w:val="clear" w:color="auto" w:fill="auto"/>
            <w:vAlign w:val="center"/>
            <w:tcPrChange w:id="676" w:author="嘿，嘿，嘿" w:date="2026-09-16T15:49:23Z">
              <w:tcPr>
                <w:tcW w:w="1203" w:type="dxa"/>
                <w:gridSpan w:val="2"/>
                <w:shd w:val="clear" w:color="auto" w:fill="auto"/>
                <w:vAlign w:val="center"/>
              </w:tcPr>
            </w:tcPrChange>
          </w:tcPr>
          <w:p w14:paraId="11BFF90D">
            <w:pPr>
              <w:spacing w:line="360" w:lineRule="auto"/>
              <w:jc w:val="center"/>
              <w:rPr>
                <w:ins w:id="677" w:author="嘿，嘿，嘿" w:date="2026-09-16T15:47:59Z"/>
                <w:rFonts w:hint="eastAsia" w:ascii="宋体" w:hAnsi="宋体" w:cs="宋体"/>
                <w:bCs/>
                <w:sz w:val="24"/>
                <w:szCs w:val="20"/>
              </w:rPr>
            </w:pPr>
            <w:ins w:id="678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575E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0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134" w:hRule="atLeast"/>
          <w:jc w:val="center"/>
          <w:ins w:id="679" w:author="嘿，嘿，嘿" w:date="2026-09-16T15:47:08Z"/>
          <w:trPrChange w:id="680" w:author="嘿，嘿，嘿" w:date="2026-09-16T15:49:23Z">
            <w:trPr>
              <w:gridAfter w:val="2"/>
              <w:wAfter w:w="863" w:type="dxa"/>
              <w:trHeight w:val="134" w:hRule="atLeast"/>
              <w:jc w:val="center"/>
            </w:trPr>
          </w:trPrChange>
        </w:trPr>
        <w:tc>
          <w:tcPr>
            <w:tcW w:w="7401" w:type="dxa"/>
            <w:gridSpan w:val="3"/>
            <w:shd w:val="clear" w:color="auto" w:fill="auto"/>
            <w:vAlign w:val="center"/>
            <w:tcPrChange w:id="681" w:author="嘿，嘿，嘿" w:date="2026-09-16T15:49:23Z">
              <w:tcPr>
                <w:tcW w:w="7401" w:type="dxa"/>
                <w:gridSpan w:val="11"/>
                <w:shd w:val="clear" w:color="auto" w:fill="auto"/>
                <w:vAlign w:val="center"/>
              </w:tcPr>
            </w:tcPrChange>
          </w:tcPr>
          <w:p w14:paraId="5032B3BC">
            <w:pPr>
              <w:spacing w:line="360" w:lineRule="auto"/>
              <w:jc w:val="left"/>
              <w:rPr>
                <w:ins w:id="682" w:author="嘿，嘿，嘿" w:date="2026-09-16T15:47:08Z"/>
                <w:rFonts w:hint="default"/>
                <w:b w:val="0"/>
                <w:sz w:val="24"/>
                <w:lang w:val="en-US" w:eastAsia="zh-CN"/>
              </w:rPr>
            </w:pPr>
            <w:ins w:id="683" w:author="嘿，嘿，嘿" w:date="2026-09-16T15:47:24Z">
              <w:r>
                <w:rPr>
                  <w:rFonts w:hint="eastAsia"/>
                  <w:b w:val="0"/>
                  <w:sz w:val="24"/>
                  <w:lang w:val="en-US" w:eastAsia="zh-CN"/>
                </w:rPr>
                <w:t>试验的</w:t>
              </w:r>
            </w:ins>
            <w:ins w:id="684" w:author="嘿，嘿，嘿" w:date="2026-09-16T15:47:26Z">
              <w:r>
                <w:rPr>
                  <w:rFonts w:hint="eastAsia"/>
                  <w:b w:val="0"/>
                  <w:sz w:val="24"/>
                  <w:lang w:val="en-US" w:eastAsia="zh-CN"/>
                </w:rPr>
                <w:t>开展</w:t>
              </w:r>
            </w:ins>
            <w:ins w:id="685" w:author="嘿，嘿，嘿" w:date="2026-09-16T15:47:29Z">
              <w:r>
                <w:rPr>
                  <w:rFonts w:hint="eastAsia"/>
                  <w:b w:val="0"/>
                  <w:sz w:val="24"/>
                  <w:lang w:val="en-US" w:eastAsia="zh-CN"/>
                </w:rPr>
                <w:t>是否</w:t>
              </w:r>
            </w:ins>
            <w:ins w:id="686" w:author="嘿，嘿，嘿" w:date="2026-09-16T15:47:30Z">
              <w:r>
                <w:rPr>
                  <w:rFonts w:hint="eastAsia"/>
                  <w:b w:val="0"/>
                  <w:sz w:val="24"/>
                  <w:lang w:val="en-US" w:eastAsia="zh-CN"/>
                </w:rPr>
                <w:t>遵循</w:t>
              </w:r>
            </w:ins>
            <w:ins w:id="687" w:author="嘿，嘿，嘿" w:date="2026-09-16T15:47:38Z">
              <w:r>
                <w:rPr>
                  <w:rFonts w:hint="eastAsia"/>
                  <w:b w:val="0"/>
                  <w:sz w:val="24"/>
                  <w:lang w:val="en-US" w:eastAsia="zh-CN"/>
                </w:rPr>
                <w:t>了</w:t>
              </w:r>
            </w:ins>
            <w:ins w:id="688" w:author="嘿，嘿，嘿" w:date="2026-09-16T15:47:35Z">
              <w:r>
                <w:rPr>
                  <w:rFonts w:hint="eastAsia"/>
                  <w:b w:val="0"/>
                  <w:sz w:val="24"/>
                  <w:lang w:val="en-US" w:eastAsia="zh-CN"/>
                </w:rPr>
                <w:t>方案</w:t>
              </w:r>
            </w:ins>
            <w:ins w:id="689" w:author="嘿，嘿，嘿" w:date="2026-09-16T15:47:40Z">
              <w:r>
                <w:rPr>
                  <w:rFonts w:hint="eastAsia"/>
                  <w:b w:val="0"/>
                  <w:sz w:val="24"/>
                  <w:lang w:val="en-US" w:eastAsia="zh-CN"/>
                </w:rPr>
                <w:t>和</w:t>
              </w:r>
            </w:ins>
            <w:ins w:id="690" w:author="嘿，嘿，嘿" w:date="2026-09-16T15:47:42Z">
              <w:r>
                <w:rPr>
                  <w:rFonts w:hint="eastAsia"/>
                  <w:b w:val="0"/>
                  <w:sz w:val="24"/>
                  <w:lang w:val="en-US" w:eastAsia="zh-CN"/>
                </w:rPr>
                <w:t>相关</w:t>
              </w:r>
            </w:ins>
            <w:ins w:id="691" w:author="嘿，嘿，嘿" w:date="2026-09-16T15:47:44Z">
              <w:r>
                <w:rPr>
                  <w:rFonts w:hint="eastAsia"/>
                  <w:b w:val="0"/>
                  <w:sz w:val="24"/>
                  <w:lang w:val="en-US" w:eastAsia="zh-CN"/>
                </w:rPr>
                <w:t>法规</w:t>
              </w:r>
            </w:ins>
            <w:ins w:id="692" w:author="嘿，嘿，嘿" w:date="2026-09-16T15:47:46Z">
              <w:r>
                <w:rPr>
                  <w:rFonts w:hint="eastAsia"/>
                  <w:b w:val="0"/>
                  <w:sz w:val="24"/>
                  <w:lang w:val="en-US" w:eastAsia="zh-CN"/>
                </w:rPr>
                <w:t>要求？</w:t>
              </w:r>
            </w:ins>
          </w:p>
        </w:tc>
        <w:tc>
          <w:tcPr>
            <w:tcW w:w="800" w:type="dxa"/>
            <w:shd w:val="clear" w:color="auto" w:fill="auto"/>
            <w:vAlign w:val="center"/>
            <w:tcPrChange w:id="693" w:author="嘿，嘿，嘿" w:date="2026-09-16T15:49:23Z">
              <w:tcPr>
                <w:tcW w:w="800" w:type="dxa"/>
                <w:gridSpan w:val="2"/>
                <w:shd w:val="clear" w:color="auto" w:fill="auto"/>
                <w:vAlign w:val="center"/>
              </w:tcPr>
            </w:tcPrChange>
          </w:tcPr>
          <w:p w14:paraId="48B326EA">
            <w:pPr>
              <w:spacing w:line="360" w:lineRule="auto"/>
              <w:jc w:val="center"/>
              <w:rPr>
                <w:ins w:id="694" w:author="嘿，嘿，嘿" w:date="2026-09-16T15:47:08Z"/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ins w:id="695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696" w:author="嘿，嘿，嘿" w:date="2026-09-16T15:48:45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770" w:type="dxa"/>
            <w:shd w:val="clear" w:color="auto" w:fill="auto"/>
            <w:vAlign w:val="center"/>
            <w:tcPrChange w:id="697" w:author="嘿，嘿，嘿" w:date="2026-09-16T15:49:23Z">
              <w:tcPr>
                <w:tcW w:w="770" w:type="dxa"/>
                <w:shd w:val="clear" w:color="auto" w:fill="auto"/>
                <w:vAlign w:val="center"/>
              </w:tcPr>
            </w:tcPrChange>
          </w:tcPr>
          <w:p w14:paraId="4832222D">
            <w:pPr>
              <w:spacing w:line="360" w:lineRule="auto"/>
              <w:jc w:val="center"/>
              <w:rPr>
                <w:ins w:id="698" w:author="嘿，嘿，嘿" w:date="2026-09-16T15:47:08Z"/>
                <w:rFonts w:hint="eastAsia" w:ascii="宋体" w:hAnsi="宋体" w:cs="宋体"/>
                <w:bCs/>
                <w:sz w:val="24"/>
                <w:szCs w:val="20"/>
              </w:rPr>
            </w:pPr>
            <w:ins w:id="699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1203" w:type="dxa"/>
            <w:shd w:val="clear" w:color="auto" w:fill="auto"/>
            <w:vAlign w:val="center"/>
            <w:tcPrChange w:id="700" w:author="嘿，嘿，嘿" w:date="2026-09-16T15:49:23Z">
              <w:tcPr>
                <w:tcW w:w="1203" w:type="dxa"/>
                <w:gridSpan w:val="2"/>
                <w:shd w:val="clear" w:color="auto" w:fill="auto"/>
                <w:vAlign w:val="center"/>
              </w:tcPr>
            </w:tcPrChange>
          </w:tcPr>
          <w:p w14:paraId="465FD69A">
            <w:pPr>
              <w:spacing w:line="360" w:lineRule="auto"/>
              <w:jc w:val="center"/>
              <w:rPr>
                <w:ins w:id="701" w:author="嘿，嘿，嘿" w:date="2026-09-16T15:47:08Z"/>
                <w:rFonts w:hint="eastAsia" w:ascii="宋体" w:hAnsi="宋体" w:cs="宋体"/>
                <w:bCs/>
                <w:sz w:val="24"/>
                <w:szCs w:val="20"/>
              </w:rPr>
            </w:pPr>
            <w:ins w:id="702" w:author="嘿，嘿，嘿" w:date="2026-09-16T15:48:45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28FC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4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90" w:hRule="atLeast"/>
          <w:jc w:val="center"/>
          <w:ins w:id="703" w:author="嘿，嘿，嘿" w:date="2026-09-16T15:49:06Z"/>
          <w:trPrChange w:id="704" w:author="嘿，嘿，嘿" w:date="2026-09-16T15:49:23Z">
            <w:trPr>
              <w:gridBefore w:val="1"/>
              <w:gridAfter w:val="1"/>
              <w:wBefore w:w="814" w:type="dxa"/>
              <w:trHeight w:val="9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705" w:author="嘿，嘿，嘿" w:date="2026-09-16T15:49:23Z">
              <w:tcPr>
                <w:tcW w:w="10223" w:type="dxa"/>
                <w:gridSpan w:val="16"/>
                <w:shd w:val="clear" w:color="auto" w:fill="auto"/>
                <w:vAlign w:val="center"/>
              </w:tcPr>
            </w:tcPrChange>
          </w:tcPr>
          <w:p w14:paraId="1F6A07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ins w:id="706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  <w:ins w:id="707" w:author="嘿，嘿，嘿" w:date="2026-09-16T15:49:06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审查记录：（问题、咨询专家、与研究者的交流）</w:t>
              </w:r>
            </w:ins>
          </w:p>
        </w:tc>
      </w:tr>
      <w:tr w14:paraId="47B2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9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90" w:hRule="atLeast"/>
          <w:jc w:val="center"/>
          <w:ins w:id="708" w:author="嘿，嘿，嘿" w:date="2026-09-16T15:49:06Z"/>
          <w:trPrChange w:id="709" w:author="嘿，嘿，嘿" w:date="2026-09-16T15:49:23Z">
            <w:trPr>
              <w:gridBefore w:val="1"/>
              <w:gridAfter w:val="1"/>
              <w:wBefore w:w="814" w:type="dxa"/>
              <w:trHeight w:val="9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710" w:author="嘿，嘿，嘿" w:date="2026-09-16T15:49:23Z">
              <w:tcPr>
                <w:tcW w:w="10223" w:type="dxa"/>
                <w:gridSpan w:val="16"/>
                <w:shd w:val="clear" w:color="auto" w:fill="auto"/>
                <w:vAlign w:val="center"/>
              </w:tcPr>
            </w:tcPrChange>
          </w:tcPr>
          <w:p w14:paraId="38291E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11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F32A3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12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608B9D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ins w:id="714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  <w:pPrChange w:id="713" w:author="嘿，嘿，嘿" w:date="2026-09-16T15:54:2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</w:p>
          <w:p w14:paraId="210472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15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D2783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16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</w:tc>
      </w:tr>
      <w:tr w14:paraId="1FAC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18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90" w:hRule="atLeast"/>
          <w:jc w:val="center"/>
          <w:ins w:id="717" w:author="嘿，嘿，嘿" w:date="2026-09-16T15:49:06Z"/>
          <w:trPrChange w:id="718" w:author="嘿，嘿，嘿" w:date="2026-09-16T15:49:23Z">
            <w:trPr>
              <w:gridBefore w:val="1"/>
              <w:gridAfter w:val="1"/>
              <w:wBefore w:w="814" w:type="dxa"/>
              <w:trHeight w:val="9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719" w:author="嘿，嘿，嘿" w:date="2026-09-16T15:49:23Z">
              <w:tcPr>
                <w:tcW w:w="10223" w:type="dxa"/>
                <w:gridSpan w:val="16"/>
                <w:shd w:val="clear" w:color="auto" w:fill="auto"/>
                <w:vAlign w:val="center"/>
              </w:tcPr>
            </w:tcPrChange>
          </w:tcPr>
          <w:p w14:paraId="710C7E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ins w:id="720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  <w:ins w:id="721" w:author="嘿，嘿，嘿" w:date="2026-09-16T15:49:06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补充意见与建议：</w:t>
              </w:r>
            </w:ins>
          </w:p>
        </w:tc>
      </w:tr>
      <w:tr w14:paraId="7600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3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90" w:hRule="atLeast"/>
          <w:jc w:val="center"/>
          <w:ins w:id="722" w:author="嘿，嘿，嘿" w:date="2026-09-16T15:49:06Z"/>
          <w:trPrChange w:id="723" w:author="嘿，嘿，嘿" w:date="2026-09-16T15:49:23Z">
            <w:trPr>
              <w:gridBefore w:val="1"/>
              <w:gridAfter w:val="1"/>
              <w:wBefore w:w="814" w:type="dxa"/>
              <w:trHeight w:val="9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724" w:author="嘿，嘿，嘿" w:date="2026-09-16T15:49:23Z">
              <w:tcPr>
                <w:tcW w:w="10223" w:type="dxa"/>
                <w:gridSpan w:val="16"/>
                <w:shd w:val="clear" w:color="auto" w:fill="auto"/>
                <w:vAlign w:val="center"/>
              </w:tcPr>
            </w:tcPrChange>
          </w:tcPr>
          <w:p w14:paraId="1A75E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25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0C8CC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26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29DE6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27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12378B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728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394EF8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ins w:id="729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</w:pPr>
          </w:p>
        </w:tc>
      </w:tr>
      <w:tr w14:paraId="2FCD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1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90" w:hRule="atLeast"/>
          <w:jc w:val="center"/>
          <w:ins w:id="730" w:author="嘿，嘿，嘿" w:date="2026-09-16T15:49:06Z"/>
          <w:trPrChange w:id="731" w:author="嘿，嘿，嘿" w:date="2026-09-16T15:49:23Z">
            <w:trPr>
              <w:gridBefore w:val="1"/>
              <w:gridAfter w:val="1"/>
              <w:wBefore w:w="814" w:type="dxa"/>
              <w:trHeight w:val="9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732" w:author="嘿，嘿，嘿" w:date="2026-09-16T15:49:23Z">
              <w:tcPr>
                <w:tcW w:w="10223" w:type="dxa"/>
                <w:gridSpan w:val="16"/>
                <w:shd w:val="clear" w:color="auto" w:fill="auto"/>
                <w:vAlign w:val="center"/>
              </w:tcPr>
            </w:tcPrChange>
          </w:tcPr>
          <w:p w14:paraId="6324F7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4" w:leftChars="171" w:right="0" w:hanging="65" w:hangingChars="27"/>
              <w:jc w:val="left"/>
              <w:rPr>
                <w:ins w:id="734" w:author="嘿，嘿，嘿" w:date="2026-09-16T15:49:06Z"/>
                <w:rFonts w:hint="default"/>
                <w:b/>
                <w:sz w:val="24"/>
                <w:szCs w:val="20"/>
              </w:rPr>
              <w:pPrChange w:id="733" w:author="嘿，嘿，嘿" w:date="2026-09-16T15:49:5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leftChars="0" w:right="0" w:firstLine="0" w:firstLineChars="0"/>
                </w:pPr>
              </w:pPrChange>
            </w:pPr>
            <w:ins w:id="735" w:author="嘿，嘿，嘿" w:date="2026-09-16T15:49:06Z">
              <w:r>
                <w:rPr>
                  <w:rFonts w:hint="eastAsia"/>
                  <w:b/>
                  <w:sz w:val="24"/>
                  <w:szCs w:val="20"/>
                </w:rPr>
                <w:t>审</w:t>
              </w:r>
            </w:ins>
            <w:ins w:id="736" w:author="嘿，嘿，嘿" w:date="2026-09-16T15:49:06Z">
              <w:r>
                <w:rPr>
                  <w:rFonts w:hint="eastAsia"/>
                  <w:b/>
                  <w:sz w:val="24"/>
                  <w:szCs w:val="20"/>
                  <w:lang w:val="en-US" w:eastAsia="zh-CN"/>
                </w:rPr>
                <w:t>查</w:t>
              </w:r>
            </w:ins>
            <w:ins w:id="737" w:author="嘿，嘿，嘿" w:date="2026-09-16T15:49:06Z">
              <w:r>
                <w:rPr>
                  <w:rFonts w:hint="eastAsia"/>
                  <w:b/>
                  <w:sz w:val="24"/>
                  <w:szCs w:val="20"/>
                </w:rPr>
                <w:t>结论：</w:t>
              </w:r>
            </w:ins>
          </w:p>
          <w:p w14:paraId="6324F7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739" w:author="嘿，嘿，嘿" w:date="2026-09-16T15:49:06Z"/>
                <w:rFonts w:hint="eastAsia" w:eastAsia="宋体"/>
                <w:sz w:val="24"/>
                <w:szCs w:val="20"/>
                <w:lang w:eastAsia="zh-CN"/>
              </w:rPr>
              <w:pPrChange w:id="738" w:author="嘿，嘿，嘿" w:date="2026-09-16T15:49:5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423" w:leftChars="171" w:right="0" w:hanging="64" w:hangingChars="27"/>
                </w:pPr>
              </w:pPrChange>
            </w:pPr>
            <w:ins w:id="740" w:author="嘿，嘿，嘿" w:date="2026-09-16T15:49:06Z">
              <w:r>
                <w:rPr>
                  <w:rFonts w:hint="eastAsia"/>
                  <w:sz w:val="24"/>
                  <w:szCs w:val="20"/>
                  <w:lang w:eastAsia="zh-CN"/>
                </w:rPr>
                <w:t>□</w:t>
              </w:r>
            </w:ins>
            <w:ins w:id="741" w:author="嘿，嘿，嘿" w:date="2026-09-16T15:49:45Z">
              <w:r>
                <w:rPr>
                  <w:rFonts w:hint="eastAsia"/>
                  <w:sz w:val="24"/>
                  <w:szCs w:val="20"/>
                  <w:lang w:val="en-US" w:eastAsia="zh-CN"/>
                </w:rPr>
                <w:t>批准</w:t>
              </w:r>
            </w:ins>
          </w:p>
          <w:p w14:paraId="6324F7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743" w:author="嘿，嘿，嘿" w:date="2026-09-16T15:49:06Z"/>
                <w:rFonts w:hint="default"/>
                <w:sz w:val="24"/>
                <w:szCs w:val="20"/>
              </w:rPr>
              <w:pPrChange w:id="742" w:author="嘿，嘿，嘿" w:date="2026-09-16T15:49:5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423" w:leftChars="171" w:right="0" w:hanging="64" w:hangingChars="27"/>
                </w:pPr>
              </w:pPrChange>
            </w:pPr>
            <w:ins w:id="744" w:author="嘿，嘿，嘿" w:date="2026-09-16T15:49:06Z">
              <w:r>
                <w:rPr>
                  <w:rFonts w:hint="eastAsia"/>
                  <w:sz w:val="24"/>
                  <w:szCs w:val="20"/>
                </w:rPr>
                <w:t>□修改后批准（请描述具体意见）</w:t>
              </w:r>
            </w:ins>
          </w:p>
          <w:p w14:paraId="6324F7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746" w:author="嘿，嘿，嘿" w:date="2026-09-16T15:49:06Z"/>
                <w:rFonts w:hint="eastAsia" w:ascii="宋体" w:hAnsi="宋体" w:cs="宋体"/>
                <w:bCs/>
                <w:sz w:val="24"/>
                <w:szCs w:val="20"/>
              </w:rPr>
              <w:pPrChange w:id="745" w:author="嘿，嘿，嘿" w:date="2026-09-16T15:49:5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423" w:leftChars="171" w:right="0" w:hanging="64" w:hangingChars="27"/>
                  <w:jc w:val="left"/>
                </w:pPr>
              </w:pPrChange>
            </w:pPr>
            <w:ins w:id="747" w:author="嘿，嘿，嘿" w:date="2026-09-16T15:49:06Z">
              <w:r>
                <w:rPr>
                  <w:rFonts w:hint="eastAsia"/>
                  <w:sz w:val="24"/>
                  <w:szCs w:val="20"/>
                </w:rPr>
                <w:t>□修改后再审（请描述具体意见）</w:t>
              </w:r>
            </w:ins>
          </w:p>
        </w:tc>
      </w:tr>
      <w:tr w14:paraId="0A35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49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90" w:hRule="atLeast"/>
          <w:jc w:val="center"/>
          <w:ins w:id="748" w:author="嘿，嘿，嘿" w:date="2026-09-16T15:49:06Z"/>
          <w:trPrChange w:id="749" w:author="嘿，嘿，嘿" w:date="2026-09-16T15:49:23Z">
            <w:trPr>
              <w:gridBefore w:val="1"/>
              <w:gridAfter w:val="1"/>
              <w:wBefore w:w="814" w:type="dxa"/>
              <w:trHeight w:val="90" w:hRule="atLeast"/>
              <w:jc w:val="center"/>
            </w:trPr>
          </w:trPrChange>
        </w:trPr>
        <w:tc>
          <w:tcPr>
            <w:tcW w:w="10174" w:type="dxa"/>
            <w:gridSpan w:val="6"/>
            <w:shd w:val="clear" w:color="auto" w:fill="auto"/>
            <w:vAlign w:val="center"/>
            <w:tcPrChange w:id="750" w:author="嘿，嘿，嘿" w:date="2026-09-16T15:49:23Z">
              <w:tcPr>
                <w:tcW w:w="10223" w:type="dxa"/>
                <w:gridSpan w:val="16"/>
                <w:shd w:val="clear" w:color="auto" w:fill="auto"/>
                <w:vAlign w:val="center"/>
              </w:tcPr>
            </w:tcPrChange>
          </w:tcPr>
          <w:p w14:paraId="6E14EB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751" w:author="嘿，嘿，嘿" w:date="2026-09-16T15:49:06Z"/>
                <w:rFonts w:hint="eastAsia"/>
                <w:sz w:val="24"/>
                <w:szCs w:val="20"/>
                <w:lang w:eastAsia="zh-CN"/>
              </w:rPr>
            </w:pPr>
            <w:ins w:id="752" w:author="嘿，嘿，嘿" w:date="2026-09-16T15:49:06Z">
              <w:r>
                <w:rPr>
                  <w:rFonts w:hint="eastAsia" w:ascii="宋体" w:hAnsi="宋体" w:eastAsia="宋体" w:cs="宋体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□</w:t>
              </w:r>
            </w:ins>
            <w:ins w:id="753" w:author="嘿，嘿，嘿" w:date="2026-09-16T15:49:06Z">
              <w:r>
                <w:rPr>
                  <w:rFonts w:hint="eastAsia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提交会议审查</w:t>
              </w:r>
            </w:ins>
          </w:p>
        </w:tc>
      </w:tr>
      <w:tr w14:paraId="46BC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55" w:author="嘿，嘿，嘿" w:date="2026-09-16T15:49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850" w:hRule="atLeast"/>
          <w:jc w:val="center"/>
          <w:ins w:id="754" w:author="嘿，嘿，嘿" w:date="2026-09-16T15:49:06Z"/>
          <w:trPrChange w:id="755" w:author="嘿，嘿，嘿" w:date="2026-09-16T15:49:23Z">
            <w:trPr>
              <w:gridBefore w:val="1"/>
              <w:gridAfter w:val="1"/>
              <w:wBefore w:w="814" w:type="dxa"/>
              <w:trHeight w:val="850" w:hRule="atLeast"/>
              <w:jc w:val="center"/>
            </w:trPr>
          </w:trPrChange>
        </w:trPr>
        <w:tc>
          <w:tcPr>
            <w:tcW w:w="3091" w:type="dxa"/>
            <w:gridSpan w:val="2"/>
            <w:shd w:val="clear" w:color="auto" w:fill="auto"/>
            <w:vAlign w:val="center"/>
            <w:tcPrChange w:id="756" w:author="嘿，嘿，嘿" w:date="2026-09-16T15:49:23Z">
              <w:tcPr>
                <w:tcW w:w="2277" w:type="dxa"/>
                <w:gridSpan w:val="5"/>
                <w:shd w:val="clear" w:color="auto" w:fill="auto"/>
                <w:vAlign w:val="center"/>
              </w:tcPr>
            </w:tcPrChange>
          </w:tcPr>
          <w:p w14:paraId="7A6928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ins w:id="757" w:author="嘿，嘿，嘿" w:date="2026-09-16T15:49:06Z"/>
                <w:rFonts w:hint="default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ins w:id="758" w:author="嘿，嘿，嘿" w:date="2026-09-16T15:49:06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主审委员</w:t>
              </w:r>
            </w:ins>
          </w:p>
        </w:tc>
        <w:tc>
          <w:tcPr>
            <w:tcW w:w="7083" w:type="dxa"/>
            <w:gridSpan w:val="4"/>
            <w:shd w:val="clear" w:color="auto" w:fill="auto"/>
            <w:vAlign w:val="bottom"/>
            <w:tcPrChange w:id="759" w:author="嘿，嘿，嘿" w:date="2026-09-16T15:49:23Z">
              <w:tcPr>
                <w:tcW w:w="7946" w:type="dxa"/>
                <w:gridSpan w:val="11"/>
                <w:shd w:val="clear" w:color="auto" w:fill="auto"/>
                <w:vAlign w:val="bottom"/>
              </w:tcPr>
            </w:tcPrChange>
          </w:tcPr>
          <w:p w14:paraId="5FDA28C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rPr>
                <w:ins w:id="760" w:author="嘿，嘿，嘿" w:date="2026-09-16T15:49:06Z"/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761" w:author="嘿，嘿，嘿" w:date="2026-09-16T15:49:06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签名：_________________     日期：__________________</w:t>
              </w:r>
            </w:ins>
          </w:p>
        </w:tc>
      </w:tr>
    </w:tbl>
    <w:p w14:paraId="496AABFB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0F77BF4-EE29-46CB-A09B-296DE341599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E9F045C-5735-4126-B4BB-DFEA801F235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A68E886-6633-4355-A57B-2B0FB7C3956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ECD6A">
    <w:pPr>
      <w:pStyle w:val="2"/>
      <w:rPr>
        <w:rFonts w:hint="default"/>
        <w:szCs w:val="18"/>
        <w:lang w:val="en-US"/>
        <w:rPrChange w:id="36" w:author="嘿，嘿，嘿" w:date="2026-09-16T15:19:03Z">
          <w:rPr>
            <w:rFonts w:hint="default"/>
            <w:lang w:val="en-US"/>
          </w:rPr>
        </w:rPrChange>
      </w:rPr>
    </w:pPr>
    <w:ins w:id="37" w:author="嘿，嘿，嘿" w:date="2026-09-16T15:18:53Z">
      <w:r>
        <w:rPr>
          <w:rFonts w:hint="eastAsia"/>
          <w:sz w:val="18"/>
          <w:szCs w:val="18"/>
          <w:lang w:eastAsia="zh-CN"/>
          <w:rPrChange w:id="38" w:author="嘿，嘿，嘿" w:date="2026-09-16T15:19:03Z">
            <w:rPr>
              <w:rFonts w:hint="eastAsia"/>
              <w:sz w:val="21"/>
              <w:szCs w:val="21"/>
              <w:lang w:eastAsia="zh-CN"/>
            </w:rPr>
          </w:rPrChange>
        </w:rPr>
        <w:t>文件编号：</w:t>
      </w:r>
    </w:ins>
    <w:ins w:id="40" w:author="嘿，嘿，嘿" w:date="2026-09-16T15:18:53Z">
      <w:r>
        <w:rPr>
          <w:rFonts w:hint="eastAsia"/>
          <w:sz w:val="18"/>
          <w:szCs w:val="18"/>
          <w:lang w:val="en-US" w:eastAsia="zh-CN"/>
          <w:rPrChange w:id="41" w:author="嘿，嘿，嘿" w:date="2026-09-16T15:19:03Z">
            <w:rPr>
              <w:rFonts w:hint="eastAsia"/>
              <w:sz w:val="21"/>
              <w:szCs w:val="21"/>
              <w:lang w:val="en-US" w:eastAsia="zh-CN"/>
            </w:rPr>
          </w:rPrChange>
        </w:rPr>
        <w:t>AF-SQ</w:t>
      </w:r>
    </w:ins>
    <w:ins w:id="43" w:author="嘿，嘿，嘿" w:date="2026-09-16T15:54:00Z">
      <w:r>
        <w:rPr>
          <w:rFonts w:hint="eastAsia"/>
          <w:sz w:val="18"/>
          <w:szCs w:val="18"/>
          <w:lang w:val="en-US" w:eastAsia="zh-CN"/>
        </w:rPr>
        <w:t>/</w:t>
      </w:r>
    </w:ins>
    <w:ins w:id="44" w:author="嘿，嘿，嘿" w:date="2026-09-16T15:54:18Z">
      <w:r>
        <w:rPr>
          <w:rFonts w:hint="eastAsia"/>
          <w:sz w:val="18"/>
          <w:szCs w:val="18"/>
          <w:lang w:val="en-US" w:eastAsia="zh-CN"/>
        </w:rPr>
        <w:t>C</w:t>
      </w:r>
    </w:ins>
    <w:ins w:id="45" w:author="嘿，嘿，嘿" w:date="2026-09-16T15:18:53Z">
      <w:r>
        <w:rPr>
          <w:rFonts w:hint="eastAsia"/>
          <w:sz w:val="18"/>
          <w:szCs w:val="18"/>
          <w:lang w:val="en-US" w:eastAsia="zh-CN"/>
          <w:rPrChange w:id="46" w:author="嘿，嘿，嘿" w:date="2026-09-16T15:19:03Z">
            <w:rPr>
              <w:rFonts w:hint="eastAsia"/>
              <w:sz w:val="21"/>
              <w:szCs w:val="21"/>
              <w:lang w:val="en-US" w:eastAsia="zh-CN"/>
            </w:rPr>
          </w:rPrChange>
        </w:rPr>
        <w:t>-08</w:t>
      </w:r>
    </w:ins>
    <w:r>
      <w:rPr>
        <w:sz w:val="18"/>
        <w:szCs w:val="18"/>
        <w:rPrChange w:id="49" w:author="嘿，嘿，嘿" w:date="2026-09-16T15:19:03Z">
          <w:rPr>
            <w:sz w:val="18"/>
          </w:rPr>
        </w:rPrChange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8730F0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8730F0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ins w:id="50" w:author="嘿，嘿，嘿" w:date="2026-09-16T15:18:55Z">
      <w:r>
        <w:rPr>
          <w:rFonts w:hint="eastAsia"/>
          <w:sz w:val="18"/>
          <w:szCs w:val="18"/>
          <w:lang w:val="en-US" w:eastAsia="zh-CN"/>
          <w:rPrChange w:id="51" w:author="嘿，嘿，嘿" w:date="2026-09-16T15:19:03Z">
            <w:rPr>
              <w:rFonts w:hint="eastAsia"/>
              <w:sz w:val="21"/>
              <w:szCs w:val="21"/>
              <w:lang w:val="en-US" w:eastAsia="zh-CN"/>
            </w:rPr>
          </w:rPrChange>
        </w:rPr>
        <w:t>版本：</w:t>
      </w:r>
    </w:ins>
    <w:ins w:id="53" w:author="嘿，嘿，嘿" w:date="2026-09-16T15:18:56Z">
      <w:r>
        <w:rPr>
          <w:rFonts w:hint="eastAsia"/>
          <w:sz w:val="18"/>
          <w:szCs w:val="18"/>
          <w:lang w:val="en-US" w:eastAsia="zh-CN"/>
          <w:rPrChange w:id="54" w:author="嘿，嘿，嘿" w:date="2026-09-16T15:19:03Z">
            <w:rPr>
              <w:rFonts w:hint="eastAsia"/>
              <w:sz w:val="21"/>
              <w:szCs w:val="21"/>
              <w:lang w:val="en-US" w:eastAsia="zh-CN"/>
            </w:rPr>
          </w:rPrChange>
        </w:rPr>
        <w:t>3.</w:t>
      </w:r>
    </w:ins>
    <w:ins w:id="56" w:author="嘿，嘿，嘿" w:date="2026-09-16T15:18:57Z">
      <w:r>
        <w:rPr>
          <w:rFonts w:hint="eastAsia"/>
          <w:sz w:val="18"/>
          <w:szCs w:val="18"/>
          <w:lang w:val="en-US" w:eastAsia="zh-CN"/>
          <w:rPrChange w:id="57" w:author="嘿，嘿，嘿" w:date="2026-09-16T15:19:03Z">
            <w:rPr>
              <w:rFonts w:hint="eastAsia"/>
              <w:sz w:val="21"/>
              <w:szCs w:val="21"/>
              <w:lang w:val="en-US" w:eastAsia="zh-CN"/>
            </w:rPr>
          </w:rPrChange>
        </w:rPr>
        <w:t>0</w:t>
      </w:r>
    </w:ins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64B29">
    <w:pPr>
      <w:pStyle w:val="3"/>
      <w:spacing w:afterLines="100"/>
      <w:ind w:firstLine="2650" w:firstLineChars="1100"/>
      <w:jc w:val="left"/>
      <w:rPr>
        <w:del w:id="1" w:author="嘿，嘿，嘿" w:date="2026-09-16T15:23:34Z"/>
        <w:rFonts w:hint="default" w:eastAsia="宋体"/>
        <w:sz w:val="21"/>
        <w:szCs w:val="21"/>
        <w:lang w:val="en-US" w:eastAsia="zh-CN"/>
      </w:rPr>
      <w:pPrChange w:id="0" w:author="嘿，嘿，嘿" w:date="2026-09-16T15:23:19Z">
        <w:pPr>
          <w:pStyle w:val="3"/>
          <w:jc w:val="both"/>
        </w:pPr>
      </w:pPrChange>
    </w:pPr>
    <w:del w:id="2" w:author="嘿，嘿，嘿" w:date="2026-09-16T15:23:34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  <w:rPrChange w:id="3" w:author="嘿，嘿，嘿" w:date="2026-09-16T15:22:10Z">
            <w:rPr>
              <w:rFonts w:hint="eastAsia"/>
              <w:sz w:val="21"/>
              <w:szCs w:val="21"/>
              <w:lang w:eastAsia="zh-CN"/>
            </w:rPr>
          </w:rPrChange>
        </w:rPr>
        <w:delText>上饶市人民医院国家药物</w:delText>
      </w:r>
    </w:del>
    <w:del w:id="5" w:author="嘿，嘿，嘿" w:date="2026-09-16T15:23:34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  <w:rPrChange w:id="6" w:author="嘿，嘿，嘿" w:date="2026-09-16T15:22:10Z">
            <w:rPr>
              <w:rFonts w:hint="eastAsia"/>
              <w:sz w:val="21"/>
              <w:szCs w:val="21"/>
              <w:lang w:eastAsia="zh-CN"/>
            </w:rPr>
          </w:rPrChange>
        </w:rPr>
        <w:delText>临床试验伦理</w:delText>
      </w:r>
    </w:del>
    <w:del w:id="8" w:author="嘿，嘿，嘿" w:date="2026-09-16T15:23:34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  <w:rPrChange w:id="9" w:author="嘿，嘿，嘿" w:date="2026-09-16T15:22:10Z">
            <w:rPr>
              <w:rFonts w:hint="eastAsia"/>
              <w:sz w:val="21"/>
              <w:szCs w:val="21"/>
              <w:lang w:eastAsia="zh-CN"/>
            </w:rPr>
          </w:rPrChange>
        </w:rPr>
        <w:delText>委员会</w:delText>
      </w:r>
    </w:del>
    <w:del w:id="11" w:author="嘿，嘿，嘿" w:date="2026-09-16T15:23:34Z">
      <w:r>
        <w:rPr>
          <w:rFonts w:hint="eastAsia"/>
          <w:sz w:val="21"/>
          <w:szCs w:val="21"/>
          <w:lang w:val="en-US" w:eastAsia="zh-CN"/>
        </w:rPr>
        <w:delText xml:space="preserve">                 </w:delText>
      </w:r>
    </w:del>
    <w:del w:id="12" w:author="嘿，嘿，嘿" w:date="2026-09-16T15:23:34Z">
      <w:r>
        <w:rPr>
          <w:rFonts w:hint="eastAsia"/>
          <w:sz w:val="21"/>
          <w:szCs w:val="21"/>
          <w:lang w:eastAsia="zh-CN"/>
        </w:rPr>
        <w:delText>文件编号：</w:delText>
      </w:r>
    </w:del>
    <w:del w:id="13" w:author="嘿，嘿，嘿" w:date="2026-09-16T15:23:34Z">
      <w:r>
        <w:rPr>
          <w:rFonts w:hint="eastAsia"/>
          <w:sz w:val="21"/>
          <w:szCs w:val="21"/>
          <w:lang w:val="en-US" w:eastAsia="zh-CN"/>
        </w:rPr>
        <w:delText>AF-SQ-08-02</w:delText>
      </w:r>
    </w:del>
  </w:p>
  <w:p w14:paraId="2A205AD7">
    <w:pPr>
      <w:pStyle w:val="3"/>
      <w:pBdr>
        <w:bottom w:val="single" w:color="auto" w:sz="4" w:space="1"/>
      </w:pBdr>
      <w:spacing w:afterLines="100"/>
      <w:ind w:firstLine="0" w:firstLineChars="0"/>
      <w:jc w:val="center"/>
      <w:rPr>
        <w:rFonts w:hint="default" w:eastAsia="宋体"/>
        <w:lang w:val="en-US" w:eastAsia="zh-CN"/>
      </w:rPr>
      <w:pPrChange w:id="14" w:author="嘿，嘿，嘿" w:date="2026-09-16T15:25:35Z">
        <w:pPr>
          <w:pStyle w:val="3"/>
        </w:pPr>
      </w:pPrChange>
    </w:pPr>
    <w:ins w:id="15" w:author="嘿，嘿，嘿" w:date="2026-09-16T15:25:06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16" w:author="嘿，嘿，嘿" w:date="2026-09-16T15:25:32Z">
            <w:rPr>
              <w:rFonts w:hint="eastAsia"/>
              <w:lang w:val="en-US" w:eastAsia="zh-CN"/>
            </w:rPr>
          </w:rPrChange>
        </w:rPr>
        <w:t>上饶市人民医院</w:t>
      </w:r>
    </w:ins>
    <w:ins w:id="18" w:author="嘿，嘿，嘿" w:date="2026-09-16T15:25:09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19" w:author="嘿，嘿，嘿" w:date="2026-09-16T15:25:32Z">
            <w:rPr>
              <w:rFonts w:hint="eastAsia"/>
              <w:lang w:val="en-US" w:eastAsia="zh-CN"/>
            </w:rPr>
          </w:rPrChange>
        </w:rPr>
        <w:t>国家</w:t>
      </w:r>
    </w:ins>
    <w:ins w:id="21" w:author="嘿，嘿，嘿" w:date="2026-09-16T15:25:10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22" w:author="嘿，嘿，嘿" w:date="2026-09-16T15:25:32Z">
            <w:rPr>
              <w:rFonts w:hint="eastAsia"/>
              <w:lang w:val="en-US" w:eastAsia="zh-CN"/>
            </w:rPr>
          </w:rPrChange>
        </w:rPr>
        <w:t>药物</w:t>
      </w:r>
    </w:ins>
    <w:ins w:id="24" w:author="嘿，嘿，嘿" w:date="2026-09-16T15:25:11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25" w:author="嘿，嘿，嘿" w:date="2026-09-16T15:25:32Z">
            <w:rPr>
              <w:rFonts w:hint="eastAsia"/>
              <w:lang w:val="en-US" w:eastAsia="zh-CN"/>
            </w:rPr>
          </w:rPrChange>
        </w:rPr>
        <w:t>/</w:t>
      </w:r>
    </w:ins>
    <w:ins w:id="27" w:author="嘿，嘿，嘿" w:date="2026-09-16T15:25:13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28" w:author="嘿，嘿，嘿" w:date="2026-09-16T15:25:32Z">
            <w:rPr>
              <w:rFonts w:hint="eastAsia"/>
              <w:lang w:val="en-US" w:eastAsia="zh-CN"/>
            </w:rPr>
          </w:rPrChange>
        </w:rPr>
        <w:t>器械</w:t>
      </w:r>
    </w:ins>
    <w:ins w:id="30" w:author="嘿，嘿，嘿" w:date="2026-09-16T15:25:15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31" w:author="嘿，嘿，嘿" w:date="2026-09-16T15:25:32Z">
            <w:rPr>
              <w:rFonts w:hint="eastAsia"/>
              <w:lang w:val="en-US" w:eastAsia="zh-CN"/>
            </w:rPr>
          </w:rPrChange>
        </w:rPr>
        <w:t>临床试验</w:t>
      </w:r>
    </w:ins>
    <w:ins w:id="33" w:author="嘿，嘿，嘿" w:date="2026-09-16T15:25:17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34" w:author="嘿，嘿，嘿" w:date="2026-09-16T15:25:32Z">
            <w:rPr>
              <w:rFonts w:hint="eastAsia"/>
              <w:lang w:val="en-US" w:eastAsia="zh-CN"/>
            </w:rPr>
          </w:rPrChange>
        </w:rPr>
        <w:t>伦理审查委员会</w:t>
      </w:r>
    </w:ins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嘿，嘿，嘿">
    <w15:presenceInfo w15:providerId="WPS Office" w15:userId="26245340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OWIwNGFjNTdlYTNmNjJlZmU1NzBiNTc3OGFjODIifQ=="/>
  </w:docVars>
  <w:rsids>
    <w:rsidRoot w:val="00000000"/>
    <w:rsid w:val="004535E4"/>
    <w:rsid w:val="00DC3071"/>
    <w:rsid w:val="167B4F83"/>
    <w:rsid w:val="1E012FA3"/>
    <w:rsid w:val="2BF91C52"/>
    <w:rsid w:val="2F9067FE"/>
    <w:rsid w:val="49FD57BE"/>
    <w:rsid w:val="5C0B5B7C"/>
    <w:rsid w:val="6806440C"/>
    <w:rsid w:val="6BC63A35"/>
    <w:rsid w:val="6CF7336E"/>
    <w:rsid w:val="6E987B4A"/>
    <w:rsid w:val="7D056888"/>
    <w:rsid w:val="7EA5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123</Characters>
  <Lines>0</Lines>
  <Paragraphs>0</Paragraphs>
  <TotalTime>0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嘿，嘿，嘿</cp:lastModifiedBy>
  <dcterms:modified xsi:type="dcterms:W3CDTF">2026-09-16T07:54:41Z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61C7B09AD1F049AF90650A6AB7E4F2A0_12</vt:lpwstr>
  </property>
  <property fmtid="{D5CDD505-2E9C-101B-9397-08002B2CF9AE}" pid="4" name="KSOTemplateDocerSaveRecord">
    <vt:lpwstr>eyJoZGlkIjoiNjI5OTU3Y2M5YjM3YzNjOTM0ZWUzNDFlNjE1ZjVmYTciLCJ1c2VySWQiOiIxOTI1MDY2NjQifQ==</vt:lpwstr>
  </property>
</Properties>
</file>