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8CEFA2">
      <w:pPr>
        <w:spacing w:line="360" w:lineRule="auto"/>
        <w:ind w:left="0" w:leftChars="0" w:right="-512" w:rightChars="-244" w:firstLine="0" w:firstLineChars="0"/>
        <w:jc w:val="center"/>
        <w:rPr>
          <w:rFonts w:hint="eastAsia"/>
          <w:sz w:val="32"/>
          <w:szCs w:val="32"/>
          <w:lang w:eastAsia="zh-CN"/>
          <w:rPrChange w:id="27" w:author="嘿，嘿，嘿" w:date="2026-09-07T16:22:02Z">
            <w:rPr>
              <w:rFonts w:hint="eastAsia"/>
              <w:sz w:val="30"/>
              <w:szCs w:val="30"/>
              <w:lang w:eastAsia="zh-CN"/>
            </w:rPr>
          </w:rPrChange>
        </w:rPr>
      </w:pPr>
      <w:r>
        <w:rPr>
          <w:rFonts w:hint="eastAsia" w:ascii="方正公文小标宋" w:hAnsi="方正公文小标宋" w:eastAsia="方正公文小标宋" w:cs="方正公文小标宋"/>
          <w:b w:val="0"/>
          <w:bCs w:val="0"/>
          <w:sz w:val="32"/>
          <w:szCs w:val="32"/>
          <w:lang w:eastAsia="zh-CN"/>
          <w:rPrChange w:id="28" w:author="嘿，嘿，嘿" w:date="2026-09-16T11:25:50Z">
            <w:rPr>
              <w:rFonts w:hint="eastAsia"/>
              <w:b/>
              <w:bCs/>
              <w:sz w:val="30"/>
              <w:szCs w:val="30"/>
              <w:lang w:eastAsia="zh-CN"/>
            </w:rPr>
          </w:rPrChange>
        </w:rPr>
        <w:t>安全性报告审查申请表</w:t>
      </w:r>
    </w:p>
    <w:p w14:paraId="044DDFDF">
      <w:pPr>
        <w:spacing w:line="240" w:lineRule="auto"/>
        <w:ind w:left="-420" w:leftChars="-200" w:right="-512" w:rightChars="-244" w:firstLine="480" w:firstLineChars="200"/>
        <w:jc w:val="center"/>
        <w:rPr>
          <w:rFonts w:hint="eastAsia"/>
          <w:sz w:val="24"/>
          <w:szCs w:val="24"/>
          <w:lang w:eastAsia="zh-CN"/>
        </w:rPr>
      </w:pPr>
    </w:p>
    <w:tbl>
      <w:tblPr>
        <w:tblStyle w:val="4"/>
        <w:tblW w:w="10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108" w:type="dxa"/>
          <w:bottom w:w="85" w:type="dxa"/>
          <w:right w:w="108" w:type="dxa"/>
        </w:tblCellMar>
        <w:tblPrChange w:id="29" w:author="嘿，嘿，嘿" w:date="2026-09-16T11:23:19Z">
          <w:tblPr>
            <w:tblStyle w:val="4"/>
            <w:tblW w:w="85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85" w:type="dxa"/>
              <w:left w:w="108" w:type="dxa"/>
              <w:bottom w:w="85" w:type="dxa"/>
              <w:right w:w="108" w:type="dxa"/>
            </w:tblCellMar>
          </w:tblPr>
        </w:tblPrChange>
      </w:tblPr>
      <w:tblGrid>
        <w:gridCol w:w="3008"/>
        <w:gridCol w:w="186"/>
        <w:gridCol w:w="535"/>
        <w:gridCol w:w="927"/>
        <w:gridCol w:w="470"/>
        <w:gridCol w:w="422"/>
        <w:gridCol w:w="188"/>
        <w:gridCol w:w="1920"/>
        <w:gridCol w:w="54"/>
        <w:gridCol w:w="700"/>
        <w:gridCol w:w="347"/>
        <w:gridCol w:w="428"/>
        <w:gridCol w:w="1272"/>
        <w:gridCol w:w="21"/>
        <w:tblGridChange w:id="30">
          <w:tblGrid>
            <w:gridCol w:w="154"/>
            <w:gridCol w:w="1221"/>
            <w:gridCol w:w="673"/>
            <w:gridCol w:w="97"/>
            <w:gridCol w:w="32"/>
            <w:gridCol w:w="275"/>
            <w:gridCol w:w="162"/>
            <w:gridCol w:w="65"/>
            <w:gridCol w:w="608"/>
            <w:gridCol w:w="1941"/>
            <w:gridCol w:w="320"/>
            <w:gridCol w:w="141"/>
            <w:gridCol w:w="312"/>
            <w:gridCol w:w="1624"/>
            <w:gridCol w:w="217"/>
            <w:gridCol w:w="43"/>
            <w:gridCol w:w="828"/>
            <w:gridCol w:w="871"/>
            <w:gridCol w:w="380"/>
            <w:gridCol w:w="376"/>
            <w:gridCol w:w="117"/>
            <w:gridCol w:w="360"/>
            <w:gridCol w:w="360"/>
            <w:gridCol w:w="360"/>
          </w:tblGrid>
        </w:tblGridChange>
      </w:tblGrid>
      <w:tr w14:paraId="22EC3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31"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135" w:hRule="atLeast"/>
          <w:jc w:val="center"/>
          <w:trPrChange w:id="31" w:author="嘿，嘿，嘿" w:date="2026-09-16T11:23:19Z">
            <w:trPr>
              <w:gridBefore w:val="2"/>
              <w:gridAfter w:val="5"/>
              <w:wBefore w:w="1375" w:type="dxa"/>
              <w:wAfter w:w="493" w:type="dxa"/>
              <w:trHeight w:val="135" w:hRule="atLeast"/>
              <w:jc w:val="center"/>
            </w:trPr>
          </w:trPrChange>
        </w:trPr>
        <w:tc>
          <w:tcPr>
            <w:tcW w:w="3194" w:type="dxa"/>
            <w:gridSpan w:val="2"/>
            <w:vAlign w:val="center"/>
            <w:tcPrChange w:id="32" w:author="嘿，嘿，嘿" w:date="2026-09-16T11:23:19Z">
              <w:tcPr>
                <w:tcW w:w="1912" w:type="dxa"/>
                <w:gridSpan w:val="7"/>
                <w:vAlign w:val="center"/>
              </w:tcPr>
            </w:tcPrChange>
          </w:tcPr>
          <w:p w14:paraId="0B92507B">
            <w:pPr>
              <w:adjustRightInd w:val="0"/>
              <w:snapToGrid w:val="0"/>
              <w:spacing w:line="240" w:lineRule="auto"/>
              <w:jc w:val="center"/>
              <w:rPr>
                <w:rFonts w:hint="eastAsia" w:ascii="宋体" w:hAnsi="宋体" w:eastAsia="宋体" w:cs="宋体"/>
                <w:b/>
                <w:bCs w:val="0"/>
                <w:color w:val="000000" w:themeColor="text1"/>
                <w:sz w:val="21"/>
                <w:szCs w:val="21"/>
                <w:rPrChange w:id="33" w:author="嘿，嘿，嘿" w:date="2026-09-08T09:05:4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
            <w:r>
              <w:rPr>
                <w:rFonts w:hint="eastAsia" w:ascii="宋体" w:hAnsi="宋体" w:eastAsia="宋体" w:cs="宋体"/>
                <w:b/>
                <w:bCs w:val="0"/>
                <w:color w:val="000000" w:themeColor="text1"/>
                <w:sz w:val="21"/>
                <w:szCs w:val="21"/>
                <w:rPrChange w:id="34" w:author="嘿，嘿，嘿" w:date="2026-09-08T09:05:4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t>项目名称</w:t>
            </w:r>
          </w:p>
        </w:tc>
        <w:tc>
          <w:tcPr>
            <w:tcW w:w="7263" w:type="dxa"/>
            <w:gridSpan w:val="11"/>
            <w:vAlign w:val="center"/>
            <w:tcPrChange w:id="35" w:author="嘿，嘿，嘿" w:date="2026-09-16T11:23:19Z">
              <w:tcPr>
                <w:tcW w:w="6677" w:type="dxa"/>
                <w:gridSpan w:val="10"/>
                <w:vAlign w:val="center"/>
              </w:tcPr>
            </w:tcPrChange>
          </w:tcPr>
          <w:p w14:paraId="5818017F">
            <w:pPr>
              <w:adjustRightInd w:val="0"/>
              <w:snapToGrid w:val="0"/>
              <w:spacing w:line="240" w:lineRule="auto"/>
              <w:jc w:val="center"/>
              <w:rPr>
                <w:rFonts w:hint="eastAsia" w:ascii="宋体" w:hAnsi="宋体" w:eastAsia="宋体" w:cs="宋体"/>
                <w:bCs/>
                <w:color w:val="000000" w:themeColor="text1"/>
                <w:sz w:val="21"/>
                <w:szCs w:val="21"/>
                <w:rPrChange w:id="36" w:author="嘿，嘿，嘿" w:date="2026-09-08T09:05:45Z">
                  <w:rPr>
                    <w:rFonts w:hint="eastAsia" w:ascii="宋体" w:hAnsi="宋体" w:eastAsia="宋体" w:cs="宋体"/>
                    <w:bCs/>
                    <w:color w:val="000000" w:themeColor="text1"/>
                    <w:sz w:val="24"/>
                    <w:szCs w:val="24"/>
                    <w14:textFill>
                      <w14:solidFill>
                        <w14:schemeClr w14:val="tx1"/>
                      </w14:solidFill>
                    </w14:textFill>
                  </w:rPr>
                </w:rPrChange>
                <w14:textFill>
                  <w14:solidFill>
                    <w14:schemeClr w14:val="tx1"/>
                  </w14:solidFill>
                </w14:textFill>
              </w:rPr>
            </w:pPr>
          </w:p>
        </w:tc>
      </w:tr>
      <w:tr w14:paraId="47B23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37"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267" w:hRule="atLeast"/>
          <w:jc w:val="center"/>
          <w:trPrChange w:id="37" w:author="嘿，嘿，嘿" w:date="2026-09-16T11:23:19Z">
            <w:trPr>
              <w:gridBefore w:val="2"/>
              <w:gridAfter w:val="5"/>
              <w:wBefore w:w="1375" w:type="dxa"/>
              <w:wAfter w:w="493" w:type="dxa"/>
              <w:trHeight w:val="267" w:hRule="atLeast"/>
              <w:jc w:val="center"/>
            </w:trPr>
          </w:trPrChange>
        </w:trPr>
        <w:tc>
          <w:tcPr>
            <w:tcW w:w="3194" w:type="dxa"/>
            <w:gridSpan w:val="2"/>
            <w:vAlign w:val="center"/>
            <w:tcPrChange w:id="38" w:author="嘿，嘿，嘿" w:date="2026-09-16T11:23:19Z">
              <w:tcPr>
                <w:tcW w:w="1912" w:type="dxa"/>
                <w:gridSpan w:val="7"/>
                <w:vAlign w:val="center"/>
              </w:tcPr>
            </w:tcPrChange>
          </w:tcPr>
          <w:p w14:paraId="714EAB75">
            <w:pPr>
              <w:adjustRightInd w:val="0"/>
              <w:snapToGrid w:val="0"/>
              <w:spacing w:line="240" w:lineRule="auto"/>
              <w:jc w:val="center"/>
              <w:rPr>
                <w:rFonts w:hint="eastAsia" w:ascii="宋体" w:hAnsi="宋体" w:eastAsia="宋体" w:cs="宋体"/>
                <w:b/>
                <w:bCs w:val="0"/>
                <w:color w:val="000000" w:themeColor="text1"/>
                <w:sz w:val="21"/>
                <w:szCs w:val="21"/>
                <w:lang w:eastAsia="zh-CN"/>
                <w:rPrChange w:id="39" w:author="嘿，嘿，嘿" w:date="2026-09-08T09:05:45Z">
                  <w:rPr>
                    <w:rFonts w:hint="eastAsia" w:ascii="宋体" w:hAnsi="宋体" w:eastAsia="宋体" w:cs="宋体"/>
                    <w:b/>
                    <w:bCs w:val="0"/>
                    <w:color w:val="000000" w:themeColor="text1"/>
                    <w:sz w:val="24"/>
                    <w:szCs w:val="24"/>
                    <w:lang w:eastAsia="zh-CN"/>
                    <w14:textFill>
                      <w14:solidFill>
                        <w14:schemeClr w14:val="tx1"/>
                      </w14:solidFill>
                    </w14:textFill>
                  </w:rPr>
                </w:rPrChange>
                <w14:textFill>
                  <w14:solidFill>
                    <w14:schemeClr w14:val="tx1"/>
                  </w14:solidFill>
                </w14:textFill>
              </w:rPr>
            </w:pPr>
            <w:r>
              <w:rPr>
                <w:rFonts w:hint="eastAsia" w:ascii="宋体" w:hAnsi="宋体" w:cs="宋体"/>
                <w:b/>
                <w:bCs w:val="0"/>
                <w:color w:val="000000" w:themeColor="text1"/>
                <w:sz w:val="21"/>
                <w:szCs w:val="21"/>
                <w:lang w:val="en-US" w:eastAsia="zh-CN"/>
                <w:rPrChange w:id="40" w:author="嘿，嘿，嘿" w:date="2026-09-08T09:05:45Z">
                  <w:rPr>
                    <w:rFonts w:hint="eastAsia" w:ascii="宋体" w:hAnsi="宋体" w:cs="宋体"/>
                    <w:b/>
                    <w:bCs w:val="0"/>
                    <w:color w:val="000000" w:themeColor="text1"/>
                    <w:sz w:val="24"/>
                    <w:szCs w:val="24"/>
                    <w:lang w:val="en-US" w:eastAsia="zh-CN"/>
                    <w14:textFill>
                      <w14:solidFill>
                        <w14:schemeClr w14:val="tx1"/>
                      </w14:solidFill>
                    </w14:textFill>
                  </w:rPr>
                </w:rPrChange>
                <w14:textFill>
                  <w14:solidFill>
                    <w14:schemeClr w14:val="tx1"/>
                  </w14:solidFill>
                </w14:textFill>
              </w:rPr>
              <w:t>项目来源</w:t>
            </w:r>
          </w:p>
        </w:tc>
        <w:tc>
          <w:tcPr>
            <w:tcW w:w="7263" w:type="dxa"/>
            <w:gridSpan w:val="11"/>
            <w:vAlign w:val="center"/>
            <w:tcPrChange w:id="41" w:author="嘿，嘿，嘿" w:date="2026-09-16T11:23:19Z">
              <w:tcPr>
                <w:tcW w:w="6677" w:type="dxa"/>
                <w:gridSpan w:val="10"/>
                <w:vAlign w:val="center"/>
              </w:tcPr>
            </w:tcPrChange>
          </w:tcPr>
          <w:p w14:paraId="07E2E65D">
            <w:pPr>
              <w:adjustRightInd w:val="0"/>
              <w:snapToGrid w:val="0"/>
              <w:spacing w:line="240" w:lineRule="auto"/>
              <w:jc w:val="center"/>
              <w:rPr>
                <w:rFonts w:hint="eastAsia" w:ascii="宋体" w:hAnsi="宋体" w:eastAsia="宋体" w:cs="宋体"/>
                <w:bCs/>
                <w:color w:val="000000" w:themeColor="text1"/>
                <w:sz w:val="21"/>
                <w:szCs w:val="21"/>
                <w:rPrChange w:id="42" w:author="嘿，嘿，嘿" w:date="2026-09-08T09:05:45Z">
                  <w:rPr>
                    <w:rFonts w:hint="eastAsia" w:ascii="宋体" w:hAnsi="宋体" w:eastAsia="宋体" w:cs="宋体"/>
                    <w:bCs/>
                    <w:color w:val="000000" w:themeColor="text1"/>
                    <w:sz w:val="24"/>
                    <w:szCs w:val="24"/>
                    <w14:textFill>
                      <w14:solidFill>
                        <w14:schemeClr w14:val="tx1"/>
                      </w14:solidFill>
                    </w14:textFill>
                  </w:rPr>
                </w:rPrChange>
                <w14:textFill>
                  <w14:solidFill>
                    <w14:schemeClr w14:val="tx1"/>
                  </w14:solidFill>
                </w14:textFill>
              </w:rPr>
            </w:pPr>
          </w:p>
        </w:tc>
      </w:tr>
      <w:tr w14:paraId="03596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43"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267" w:hRule="atLeast"/>
          <w:jc w:val="center"/>
          <w:trPrChange w:id="43" w:author="嘿，嘿，嘿" w:date="2026-09-16T11:23:19Z">
            <w:trPr>
              <w:gridBefore w:val="2"/>
              <w:gridAfter w:val="3"/>
              <w:wBefore w:w="1375" w:type="dxa"/>
              <w:wAfter w:w="493" w:type="dxa"/>
              <w:trHeight w:val="267" w:hRule="atLeast"/>
              <w:jc w:val="center"/>
            </w:trPr>
          </w:trPrChange>
        </w:trPr>
        <w:tc>
          <w:tcPr>
            <w:tcW w:w="3194" w:type="dxa"/>
            <w:gridSpan w:val="2"/>
            <w:vAlign w:val="center"/>
            <w:tcPrChange w:id="44" w:author="嘿，嘿，嘿" w:date="2026-09-16T11:23:19Z">
              <w:tcPr>
                <w:tcW w:w="1912" w:type="dxa"/>
                <w:gridSpan w:val="7"/>
                <w:vAlign w:val="center"/>
              </w:tcPr>
            </w:tcPrChange>
          </w:tcPr>
          <w:p w14:paraId="0B7A52C3">
            <w:pPr>
              <w:adjustRightInd w:val="0"/>
              <w:snapToGrid w:val="0"/>
              <w:spacing w:line="240" w:lineRule="auto"/>
              <w:jc w:val="center"/>
              <w:rPr>
                <w:rFonts w:hint="eastAsia" w:ascii="宋体" w:hAnsi="宋体" w:eastAsia="宋体" w:cs="宋体"/>
                <w:b/>
                <w:bCs w:val="0"/>
                <w:color w:val="000000" w:themeColor="text1"/>
                <w:sz w:val="21"/>
                <w:szCs w:val="21"/>
                <w:lang w:val="en-US"/>
                <w:rPrChange w:id="45" w:author="嘿，嘿，嘿" w:date="2026-09-08T09:05:45Z">
                  <w:rPr>
                    <w:rFonts w:hint="eastAsia" w:ascii="宋体" w:hAnsi="宋体" w:eastAsia="宋体" w:cs="宋体"/>
                    <w:b/>
                    <w:bCs w:val="0"/>
                    <w:color w:val="000000" w:themeColor="text1"/>
                    <w:sz w:val="24"/>
                    <w:szCs w:val="24"/>
                    <w:lang w:val="en-US"/>
                    <w14:textFill>
                      <w14:solidFill>
                        <w14:schemeClr w14:val="tx1"/>
                      </w14:solidFill>
                    </w14:textFill>
                  </w:rPr>
                </w:rPrChange>
                <w14:textFill>
                  <w14:solidFill>
                    <w14:schemeClr w14:val="tx1"/>
                  </w14:solidFill>
                </w14:textFill>
              </w:rPr>
            </w:pPr>
            <w:ins w:id="46" w:author="嘿，嘿，嘿" w:date="2026-09-08T09:00:52Z">
              <w:r>
                <w:rPr>
                  <w:rFonts w:hint="eastAsia" w:ascii="宋体" w:hAnsi="宋体" w:cs="宋体"/>
                  <w:b/>
                  <w:bCs w:val="0"/>
                  <w:color w:val="000000" w:themeColor="text1"/>
                  <w:sz w:val="21"/>
                  <w:szCs w:val="21"/>
                  <w:lang w:val="en-US" w:eastAsia="zh-CN"/>
                  <w:rPrChange w:id="47" w:author="嘿，嘿，嘿" w:date="2026-09-08T09:05:45Z">
                    <w:rPr>
                      <w:rFonts w:hint="eastAsia" w:ascii="宋体" w:hAnsi="宋体" w:cs="宋体"/>
                      <w:b/>
                      <w:bCs w:val="0"/>
                      <w:color w:val="000000" w:themeColor="text1"/>
                      <w:sz w:val="24"/>
                      <w:szCs w:val="24"/>
                      <w:lang w:val="en-US" w:eastAsia="zh-CN"/>
                      <w14:textFill>
                        <w14:solidFill>
                          <w14:schemeClr w14:val="tx1"/>
                        </w14:solidFill>
                      </w14:textFill>
                    </w:rPr>
                  </w:rPrChange>
                  <w14:textFill>
                    <w14:solidFill>
                      <w14:schemeClr w14:val="tx1"/>
                    </w14:solidFill>
                  </w14:textFill>
                </w:rPr>
                <w:t>主要</w:t>
              </w:r>
            </w:ins>
            <w:r>
              <w:rPr>
                <w:rFonts w:hint="eastAsia" w:ascii="宋体" w:hAnsi="宋体" w:eastAsia="宋体" w:cs="宋体"/>
                <w:b/>
                <w:bCs w:val="0"/>
                <w:color w:val="000000" w:themeColor="text1"/>
                <w:sz w:val="21"/>
                <w:szCs w:val="21"/>
                <w:rPrChange w:id="48" w:author="嘿，嘿，嘿" w:date="2026-09-08T09:05:4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t>研究者</w:t>
            </w:r>
          </w:p>
        </w:tc>
        <w:tc>
          <w:tcPr>
            <w:tcW w:w="2354" w:type="dxa"/>
            <w:gridSpan w:val="4"/>
            <w:vAlign w:val="center"/>
            <w:tcPrChange w:id="49" w:author="嘿，嘿，嘿" w:date="2026-09-16T11:23:19Z">
              <w:tcPr>
                <w:tcW w:w="6677" w:type="dxa"/>
                <w:gridSpan w:val="10"/>
                <w:vAlign w:val="center"/>
              </w:tcPr>
            </w:tcPrChange>
          </w:tcPr>
          <w:p w14:paraId="0860B259">
            <w:pPr>
              <w:adjustRightInd w:val="0"/>
              <w:snapToGrid w:val="0"/>
              <w:spacing w:line="240" w:lineRule="auto"/>
              <w:jc w:val="center"/>
              <w:rPr>
                <w:rFonts w:hint="eastAsia" w:ascii="宋体" w:hAnsi="宋体" w:eastAsia="宋体" w:cs="宋体"/>
                <w:bCs/>
                <w:color w:val="000000" w:themeColor="text1"/>
                <w:sz w:val="21"/>
                <w:szCs w:val="21"/>
                <w:rPrChange w:id="50" w:author="嘿，嘿，嘿" w:date="2026-09-08T09:05:45Z">
                  <w:rPr>
                    <w:rFonts w:hint="eastAsia" w:ascii="宋体" w:hAnsi="宋体" w:eastAsia="宋体" w:cs="宋体"/>
                    <w:bCs/>
                    <w:color w:val="000000" w:themeColor="text1"/>
                    <w:sz w:val="24"/>
                    <w:szCs w:val="24"/>
                    <w14:textFill>
                      <w14:solidFill>
                        <w14:schemeClr w14:val="tx1"/>
                      </w14:solidFill>
                    </w14:textFill>
                  </w:rPr>
                </w:rPrChange>
                <w14:textFill>
                  <w14:solidFill>
                    <w14:schemeClr w14:val="tx1"/>
                  </w14:solidFill>
                </w14:textFill>
              </w:rPr>
            </w:pPr>
          </w:p>
        </w:tc>
        <w:tc>
          <w:tcPr>
            <w:tcW w:w="2162" w:type="dxa"/>
            <w:gridSpan w:val="3"/>
            <w:vAlign w:val="center"/>
            <w:tcPrChange w:id="51" w:author="嘿，嘿，嘿" w:date="2026-09-16T11:23:19Z"/>
          </w:tcPr>
          <w:p w14:paraId="42A5F7CF">
            <w:pPr>
              <w:adjustRightInd w:val="0"/>
              <w:snapToGrid w:val="0"/>
              <w:spacing w:line="240" w:lineRule="auto"/>
              <w:jc w:val="center"/>
              <w:rPr>
                <w:rFonts w:hint="eastAsia" w:ascii="宋体" w:hAnsi="宋体" w:eastAsia="宋体" w:cs="宋体"/>
                <w:b/>
                <w:bCs w:val="0"/>
                <w:color w:val="000000" w:themeColor="text1"/>
                <w:sz w:val="21"/>
                <w:szCs w:val="21"/>
                <w:lang w:val="en-US" w:eastAsia="zh-CN"/>
                <w:rPrChange w:id="52" w:author="嘿，嘿，嘿" w:date="2026-09-08T09:05:45Z">
                  <w:rPr>
                    <w:rFonts w:hint="eastAsia" w:ascii="宋体" w:hAnsi="宋体" w:eastAsia="宋体" w:cs="宋体"/>
                    <w:bCs/>
                    <w:color w:val="000000" w:themeColor="text1"/>
                    <w:sz w:val="24"/>
                    <w:szCs w:val="24"/>
                    <w:lang w:val="en-US" w:eastAsia="zh-CN"/>
                    <w14:textFill>
                      <w14:solidFill>
                        <w14:schemeClr w14:val="tx1"/>
                      </w14:solidFill>
                    </w14:textFill>
                  </w:rPr>
                </w:rPrChange>
                <w14:textFill>
                  <w14:solidFill>
                    <w14:schemeClr w14:val="tx1"/>
                  </w14:solidFill>
                </w14:textFill>
              </w:rPr>
            </w:pPr>
            <w:ins w:id="53" w:author="嘿，嘿，嘿" w:date="2026-09-08T09:01:02Z">
              <w:r>
                <w:rPr>
                  <w:rFonts w:hint="eastAsia" w:ascii="宋体" w:hAnsi="宋体" w:cs="宋体"/>
                  <w:b/>
                  <w:bCs w:val="0"/>
                  <w:color w:val="000000" w:themeColor="text1"/>
                  <w:sz w:val="21"/>
                  <w:szCs w:val="21"/>
                  <w:lang w:val="en-US" w:eastAsia="zh-CN"/>
                  <w:rPrChange w:id="54" w:author="嘿，嘿，嘿" w:date="2026-09-08T09:05:45Z">
                    <w:rPr>
                      <w:rFonts w:hint="eastAsia" w:ascii="宋体" w:hAnsi="宋体" w:cs="宋体"/>
                      <w:bCs/>
                      <w:color w:val="000000" w:themeColor="text1"/>
                      <w:sz w:val="24"/>
                      <w:szCs w:val="24"/>
                      <w:lang w:val="en-US" w:eastAsia="zh-CN"/>
                      <w14:textFill>
                        <w14:solidFill>
                          <w14:schemeClr w14:val="tx1"/>
                        </w14:solidFill>
                      </w14:textFill>
                    </w:rPr>
                  </w:rPrChange>
                  <w14:textFill>
                    <w14:solidFill>
                      <w14:schemeClr w14:val="tx1"/>
                    </w14:solidFill>
                  </w14:textFill>
                </w:rPr>
                <w:t>联系电话</w:t>
              </w:r>
            </w:ins>
          </w:p>
        </w:tc>
        <w:tc>
          <w:tcPr>
            <w:tcW w:w="2747" w:type="dxa"/>
            <w:gridSpan w:val="4"/>
            <w:vAlign w:val="center"/>
            <w:tcPrChange w:id="55" w:author="嘿，嘿，嘿" w:date="2026-09-16T11:23:19Z"/>
          </w:tcPr>
          <w:p w14:paraId="0725C9B0">
            <w:pPr>
              <w:adjustRightInd w:val="0"/>
              <w:snapToGrid w:val="0"/>
              <w:spacing w:line="240" w:lineRule="auto"/>
              <w:jc w:val="center"/>
              <w:rPr>
                <w:rFonts w:hint="eastAsia" w:ascii="宋体" w:hAnsi="宋体" w:eastAsia="宋体" w:cs="宋体"/>
                <w:bCs/>
                <w:color w:val="000000" w:themeColor="text1"/>
                <w:sz w:val="21"/>
                <w:szCs w:val="21"/>
                <w:rPrChange w:id="56" w:author="嘿，嘿，嘿" w:date="2026-09-08T09:05:45Z">
                  <w:rPr>
                    <w:rFonts w:hint="eastAsia" w:ascii="宋体" w:hAnsi="宋体" w:eastAsia="宋体" w:cs="宋体"/>
                    <w:bCs/>
                    <w:color w:val="000000" w:themeColor="text1"/>
                    <w:sz w:val="24"/>
                    <w:szCs w:val="24"/>
                    <w14:textFill>
                      <w14:solidFill>
                        <w14:schemeClr w14:val="tx1"/>
                      </w14:solidFill>
                    </w14:textFill>
                  </w:rPr>
                </w:rPrChange>
                <w14:textFill>
                  <w14:solidFill>
                    <w14:schemeClr w14:val="tx1"/>
                  </w14:solidFill>
                </w14:textFill>
              </w:rPr>
            </w:pPr>
          </w:p>
        </w:tc>
      </w:tr>
      <w:tr w14:paraId="48EA4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57"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231" w:hRule="atLeast"/>
          <w:jc w:val="center"/>
          <w:trPrChange w:id="57" w:author="嘿，嘿，嘿" w:date="2026-09-16T11:23:19Z">
            <w:trPr>
              <w:gridBefore w:val="2"/>
              <w:gridAfter w:val="3"/>
              <w:wBefore w:w="1375" w:type="dxa"/>
              <w:wAfter w:w="493" w:type="dxa"/>
              <w:trHeight w:val="231" w:hRule="atLeast"/>
              <w:jc w:val="center"/>
            </w:trPr>
          </w:trPrChange>
        </w:trPr>
        <w:tc>
          <w:tcPr>
            <w:tcW w:w="3194" w:type="dxa"/>
            <w:gridSpan w:val="2"/>
            <w:vAlign w:val="center"/>
            <w:tcPrChange w:id="58" w:author="嘿，嘿，嘿" w:date="2026-09-16T11:23:19Z">
              <w:tcPr>
                <w:tcW w:w="1912" w:type="dxa"/>
                <w:gridSpan w:val="7"/>
                <w:vAlign w:val="center"/>
              </w:tcPr>
            </w:tcPrChange>
          </w:tcPr>
          <w:p w14:paraId="4B3A5636">
            <w:pPr>
              <w:adjustRightInd w:val="0"/>
              <w:snapToGrid w:val="0"/>
              <w:spacing w:line="240" w:lineRule="auto"/>
              <w:jc w:val="center"/>
              <w:rPr>
                <w:rFonts w:hint="eastAsia" w:ascii="宋体" w:hAnsi="宋体" w:eastAsia="宋体" w:cs="宋体"/>
                <w:b/>
                <w:bCs w:val="0"/>
                <w:color w:val="000000" w:themeColor="text1"/>
                <w:sz w:val="21"/>
                <w:szCs w:val="21"/>
                <w:rPrChange w:id="59" w:author="嘿，嘿，嘿" w:date="2026-09-08T09:05:4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
            <w:r>
              <w:rPr>
                <w:rFonts w:hint="eastAsia" w:ascii="宋体" w:hAnsi="宋体" w:eastAsia="宋体" w:cs="宋体"/>
                <w:b/>
                <w:bCs w:val="0"/>
                <w:color w:val="000000" w:themeColor="text1"/>
                <w:sz w:val="21"/>
                <w:szCs w:val="21"/>
                <w:rPrChange w:id="60" w:author="嘿，嘿，嘿" w:date="2026-09-08T09:05:4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t>专业科室</w:t>
            </w:r>
          </w:p>
        </w:tc>
        <w:tc>
          <w:tcPr>
            <w:tcW w:w="2354" w:type="dxa"/>
            <w:gridSpan w:val="4"/>
            <w:vAlign w:val="center"/>
            <w:tcPrChange w:id="61" w:author="嘿，嘿，嘿" w:date="2026-09-16T11:23:19Z">
              <w:tcPr>
                <w:tcW w:w="6677" w:type="dxa"/>
                <w:gridSpan w:val="10"/>
                <w:vAlign w:val="center"/>
              </w:tcPr>
            </w:tcPrChange>
          </w:tcPr>
          <w:p w14:paraId="7751FF8A">
            <w:pPr>
              <w:adjustRightInd w:val="0"/>
              <w:snapToGrid w:val="0"/>
              <w:spacing w:line="240" w:lineRule="auto"/>
              <w:jc w:val="center"/>
              <w:rPr>
                <w:rFonts w:hint="eastAsia" w:ascii="宋体" w:hAnsi="宋体" w:eastAsia="宋体" w:cs="宋体"/>
                <w:bCs/>
                <w:color w:val="000000" w:themeColor="text1"/>
                <w:sz w:val="21"/>
                <w:szCs w:val="21"/>
                <w:rPrChange w:id="62" w:author="嘿，嘿，嘿" w:date="2026-09-08T09:05:45Z">
                  <w:rPr>
                    <w:rFonts w:hint="eastAsia" w:ascii="宋体" w:hAnsi="宋体" w:eastAsia="宋体" w:cs="宋体"/>
                    <w:bCs/>
                    <w:color w:val="000000" w:themeColor="text1"/>
                    <w:sz w:val="24"/>
                    <w:szCs w:val="24"/>
                    <w14:textFill>
                      <w14:solidFill>
                        <w14:schemeClr w14:val="tx1"/>
                      </w14:solidFill>
                    </w14:textFill>
                  </w:rPr>
                </w:rPrChange>
                <w14:textFill>
                  <w14:solidFill>
                    <w14:schemeClr w14:val="tx1"/>
                  </w14:solidFill>
                </w14:textFill>
              </w:rPr>
            </w:pPr>
          </w:p>
        </w:tc>
        <w:tc>
          <w:tcPr>
            <w:tcW w:w="2162" w:type="dxa"/>
            <w:gridSpan w:val="3"/>
            <w:vAlign w:val="center"/>
            <w:tcPrChange w:id="63" w:author="嘿，嘿，嘿" w:date="2026-09-16T11:23:19Z"/>
          </w:tcPr>
          <w:p w14:paraId="1C834F13">
            <w:pPr>
              <w:adjustRightInd w:val="0"/>
              <w:snapToGrid w:val="0"/>
              <w:spacing w:line="240" w:lineRule="auto"/>
              <w:jc w:val="center"/>
              <w:rPr>
                <w:rFonts w:hint="default" w:ascii="宋体" w:hAnsi="宋体" w:eastAsia="宋体" w:cs="宋体"/>
                <w:b/>
                <w:bCs w:val="0"/>
                <w:color w:val="000000" w:themeColor="text1"/>
                <w:sz w:val="21"/>
                <w:szCs w:val="21"/>
                <w:lang w:val="en-US" w:eastAsia="zh-CN"/>
                <w:rPrChange w:id="64" w:author="嘿，嘿，嘿" w:date="2026-09-08T09:05:45Z">
                  <w:rPr>
                    <w:rFonts w:hint="default" w:ascii="宋体" w:hAnsi="宋体" w:eastAsia="宋体" w:cs="宋体"/>
                    <w:bCs/>
                    <w:color w:val="000000" w:themeColor="text1"/>
                    <w:sz w:val="24"/>
                    <w:szCs w:val="24"/>
                    <w:lang w:val="en-US" w:eastAsia="zh-CN"/>
                    <w14:textFill>
                      <w14:solidFill>
                        <w14:schemeClr w14:val="tx1"/>
                      </w14:solidFill>
                    </w14:textFill>
                  </w:rPr>
                </w:rPrChange>
                <w14:textFill>
                  <w14:solidFill>
                    <w14:schemeClr w14:val="tx1"/>
                  </w14:solidFill>
                </w14:textFill>
              </w:rPr>
            </w:pPr>
            <w:ins w:id="65" w:author="嘿，嘿，嘿" w:date="2026-09-08T09:02:03Z">
              <w:r>
                <w:rPr>
                  <w:rFonts w:hint="eastAsia" w:ascii="宋体" w:hAnsi="宋体" w:cs="宋体"/>
                  <w:b/>
                  <w:bCs w:val="0"/>
                  <w:color w:val="000000" w:themeColor="text1"/>
                  <w:sz w:val="21"/>
                  <w:szCs w:val="21"/>
                  <w:lang w:val="en-US" w:eastAsia="zh-CN"/>
                  <w:rPrChange w:id="66" w:author="嘿，嘿，嘿" w:date="2026-09-08T09:05:45Z">
                    <w:rPr>
                      <w:rFonts w:hint="eastAsia" w:ascii="宋体" w:hAnsi="宋体" w:cs="宋体"/>
                      <w:bCs/>
                      <w:color w:val="000000" w:themeColor="text1"/>
                      <w:sz w:val="24"/>
                      <w:szCs w:val="24"/>
                      <w:lang w:val="en-US" w:eastAsia="zh-CN"/>
                      <w14:textFill>
                        <w14:solidFill>
                          <w14:schemeClr w14:val="tx1"/>
                        </w14:solidFill>
                      </w14:textFill>
                    </w:rPr>
                  </w:rPrChange>
                  <w14:textFill>
                    <w14:solidFill>
                      <w14:schemeClr w14:val="tx1"/>
                    </w14:solidFill>
                  </w14:textFill>
                </w:rPr>
                <w:t>申办方</w:t>
              </w:r>
            </w:ins>
            <w:ins w:id="67" w:author="嘿，嘿，嘿" w:date="2026-09-08T09:02:24Z">
              <w:r>
                <w:rPr>
                  <w:rFonts w:hint="eastAsia" w:ascii="宋体" w:hAnsi="宋体" w:cs="宋体"/>
                  <w:b/>
                  <w:bCs w:val="0"/>
                  <w:color w:val="000000" w:themeColor="text1"/>
                  <w:sz w:val="21"/>
                  <w:szCs w:val="21"/>
                  <w:lang w:val="en-US" w:eastAsia="zh-CN"/>
                  <w:rPrChange w:id="68" w:author="嘿，嘿，嘿" w:date="2026-09-08T09:05:45Z">
                    <w:rPr>
                      <w:rFonts w:hint="eastAsia" w:ascii="宋体" w:hAnsi="宋体" w:cs="宋体"/>
                      <w:bCs/>
                      <w:color w:val="000000" w:themeColor="text1"/>
                      <w:sz w:val="24"/>
                      <w:szCs w:val="24"/>
                      <w:lang w:val="en-US" w:eastAsia="zh-CN"/>
                      <w14:textFill>
                        <w14:solidFill>
                          <w14:schemeClr w14:val="tx1"/>
                        </w14:solidFill>
                      </w14:textFill>
                    </w:rPr>
                  </w:rPrChange>
                  <w14:textFill>
                    <w14:solidFill>
                      <w14:schemeClr w14:val="tx1"/>
                    </w14:solidFill>
                  </w14:textFill>
                </w:rPr>
                <w:t>联系人</w:t>
              </w:r>
            </w:ins>
            <w:ins w:id="69" w:author="嘿，嘿，嘿" w:date="2026-09-08T09:02:25Z">
              <w:r>
                <w:rPr>
                  <w:rFonts w:hint="eastAsia" w:ascii="宋体" w:hAnsi="宋体" w:cs="宋体"/>
                  <w:b/>
                  <w:bCs w:val="0"/>
                  <w:color w:val="000000" w:themeColor="text1"/>
                  <w:sz w:val="21"/>
                  <w:szCs w:val="21"/>
                  <w:lang w:val="en-US" w:eastAsia="zh-CN"/>
                  <w:rPrChange w:id="70" w:author="嘿，嘿，嘿" w:date="2026-09-08T09:05:45Z">
                    <w:rPr>
                      <w:rFonts w:hint="eastAsia" w:ascii="宋体" w:hAnsi="宋体" w:cs="宋体"/>
                      <w:bCs/>
                      <w:color w:val="000000" w:themeColor="text1"/>
                      <w:sz w:val="24"/>
                      <w:szCs w:val="24"/>
                      <w:lang w:val="en-US" w:eastAsia="zh-CN"/>
                      <w14:textFill>
                        <w14:solidFill>
                          <w14:schemeClr w14:val="tx1"/>
                        </w14:solidFill>
                      </w14:textFill>
                    </w:rPr>
                  </w:rPrChange>
                  <w14:textFill>
                    <w14:solidFill>
                      <w14:schemeClr w14:val="tx1"/>
                    </w14:solidFill>
                  </w14:textFill>
                </w:rPr>
                <w:t>及</w:t>
              </w:r>
            </w:ins>
            <w:ins w:id="71" w:author="嘿，嘿，嘿" w:date="2026-09-08T09:02:26Z">
              <w:r>
                <w:rPr>
                  <w:rFonts w:hint="eastAsia" w:ascii="宋体" w:hAnsi="宋体" w:cs="宋体"/>
                  <w:b/>
                  <w:bCs w:val="0"/>
                  <w:color w:val="000000" w:themeColor="text1"/>
                  <w:sz w:val="21"/>
                  <w:szCs w:val="21"/>
                  <w:lang w:val="en-US" w:eastAsia="zh-CN"/>
                  <w:rPrChange w:id="72" w:author="嘿，嘿，嘿" w:date="2026-09-08T09:05:45Z">
                    <w:rPr>
                      <w:rFonts w:hint="eastAsia" w:ascii="宋体" w:hAnsi="宋体" w:cs="宋体"/>
                      <w:bCs/>
                      <w:color w:val="000000" w:themeColor="text1"/>
                      <w:sz w:val="24"/>
                      <w:szCs w:val="24"/>
                      <w:lang w:val="en-US" w:eastAsia="zh-CN"/>
                      <w14:textFill>
                        <w14:solidFill>
                          <w14:schemeClr w14:val="tx1"/>
                        </w14:solidFill>
                      </w14:textFill>
                    </w:rPr>
                  </w:rPrChange>
                  <w14:textFill>
                    <w14:solidFill>
                      <w14:schemeClr w14:val="tx1"/>
                    </w14:solidFill>
                  </w14:textFill>
                </w:rPr>
                <w:t>电话</w:t>
              </w:r>
            </w:ins>
          </w:p>
        </w:tc>
        <w:tc>
          <w:tcPr>
            <w:tcW w:w="2747" w:type="dxa"/>
            <w:gridSpan w:val="4"/>
            <w:vAlign w:val="center"/>
            <w:tcPrChange w:id="73" w:author="嘿，嘿，嘿" w:date="2026-09-16T11:23:19Z"/>
          </w:tcPr>
          <w:p w14:paraId="03128CEA">
            <w:pPr>
              <w:adjustRightInd w:val="0"/>
              <w:snapToGrid w:val="0"/>
              <w:spacing w:line="240" w:lineRule="auto"/>
              <w:jc w:val="center"/>
              <w:rPr>
                <w:rFonts w:hint="default" w:ascii="宋体" w:hAnsi="宋体" w:eastAsia="宋体" w:cs="宋体"/>
                <w:bCs/>
                <w:color w:val="000000" w:themeColor="text1"/>
                <w:sz w:val="21"/>
                <w:szCs w:val="21"/>
                <w:rPrChange w:id="74" w:author="嘿，嘿，嘿" w:date="2026-09-08T09:05:45Z">
                  <w:rPr>
                    <w:rFonts w:hint="eastAsia" w:ascii="宋体" w:hAnsi="宋体" w:eastAsia="宋体" w:cs="宋体"/>
                    <w:bCs/>
                    <w:color w:val="000000" w:themeColor="text1"/>
                    <w:sz w:val="24"/>
                    <w:szCs w:val="24"/>
                    <w14:textFill>
                      <w14:solidFill>
                        <w14:schemeClr w14:val="tx1"/>
                      </w14:solidFill>
                    </w14:textFill>
                  </w:rPr>
                </w:rPrChange>
                <w14:textFill>
                  <w14:solidFill>
                    <w14:schemeClr w14:val="tx1"/>
                  </w14:solidFill>
                </w14:textFill>
              </w:rPr>
            </w:pPr>
          </w:p>
        </w:tc>
      </w:tr>
      <w:tr w14:paraId="79A99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75"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315" w:hRule="atLeast"/>
          <w:jc w:val="center"/>
          <w:trPrChange w:id="75" w:author="嘿，嘿，嘿" w:date="2026-09-16T11:23:19Z">
            <w:trPr>
              <w:gridBefore w:val="2"/>
              <w:gridAfter w:val="5"/>
              <w:wBefore w:w="1375" w:type="dxa"/>
              <w:wAfter w:w="493" w:type="dxa"/>
              <w:trHeight w:val="315" w:hRule="atLeast"/>
              <w:jc w:val="center"/>
            </w:trPr>
          </w:trPrChange>
        </w:trPr>
        <w:tc>
          <w:tcPr>
            <w:tcW w:w="3194" w:type="dxa"/>
            <w:gridSpan w:val="2"/>
            <w:vAlign w:val="center"/>
            <w:tcPrChange w:id="76" w:author="嘿，嘿，嘿" w:date="2026-09-16T11:23:19Z">
              <w:tcPr>
                <w:tcW w:w="1912" w:type="dxa"/>
                <w:gridSpan w:val="7"/>
                <w:vAlign w:val="center"/>
              </w:tcPr>
            </w:tcPrChange>
          </w:tcPr>
          <w:p w14:paraId="77215A10">
            <w:pPr>
              <w:adjustRightInd w:val="0"/>
              <w:snapToGrid w:val="0"/>
              <w:spacing w:line="240" w:lineRule="auto"/>
              <w:jc w:val="center"/>
              <w:rPr>
                <w:rFonts w:hint="eastAsia" w:ascii="宋体" w:hAnsi="宋体" w:eastAsia="宋体" w:cs="宋体"/>
                <w:b/>
                <w:bCs w:val="0"/>
                <w:color w:val="000000" w:themeColor="text1"/>
                <w:sz w:val="21"/>
                <w:szCs w:val="21"/>
                <w:rPrChange w:id="77" w:author="嘿，嘿，嘿" w:date="2026-09-08T09:05:4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
            <w:r>
              <w:rPr>
                <w:rFonts w:hint="eastAsia" w:ascii="宋体" w:hAnsi="宋体" w:eastAsia="宋体" w:cs="宋体"/>
                <w:b/>
                <w:bCs w:val="0"/>
                <w:color w:val="000000" w:themeColor="text1"/>
                <w:sz w:val="21"/>
                <w:szCs w:val="21"/>
                <w:rPrChange w:id="78" w:author="嘿，嘿，嘿" w:date="2026-09-08T09:05:4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t>审查批准日期</w:t>
            </w:r>
          </w:p>
        </w:tc>
        <w:tc>
          <w:tcPr>
            <w:tcW w:w="2354" w:type="dxa"/>
            <w:gridSpan w:val="4"/>
            <w:vAlign w:val="center"/>
            <w:tcPrChange w:id="79" w:author="嘿，嘿，嘿" w:date="2026-09-16T11:23:19Z">
              <w:tcPr>
                <w:tcW w:w="2402" w:type="dxa"/>
                <w:gridSpan w:val="3"/>
                <w:vAlign w:val="center"/>
              </w:tcPr>
            </w:tcPrChange>
          </w:tcPr>
          <w:p w14:paraId="6B52627F">
            <w:pPr>
              <w:adjustRightInd w:val="0"/>
              <w:snapToGrid w:val="0"/>
              <w:spacing w:line="240" w:lineRule="auto"/>
              <w:jc w:val="center"/>
              <w:rPr>
                <w:rFonts w:hint="eastAsia" w:ascii="宋体" w:hAnsi="宋体" w:eastAsia="宋体" w:cs="宋体"/>
                <w:bCs/>
                <w:color w:val="000000" w:themeColor="text1"/>
                <w:sz w:val="21"/>
                <w:szCs w:val="21"/>
                <w:rPrChange w:id="80" w:author="嘿，嘿，嘿" w:date="2026-09-08T09:05:45Z">
                  <w:rPr>
                    <w:rFonts w:hint="eastAsia" w:ascii="宋体" w:hAnsi="宋体" w:eastAsia="宋体" w:cs="宋体"/>
                    <w:bCs/>
                    <w:color w:val="000000" w:themeColor="text1"/>
                    <w:sz w:val="24"/>
                    <w:szCs w:val="24"/>
                    <w14:textFill>
                      <w14:solidFill>
                        <w14:schemeClr w14:val="tx1"/>
                      </w14:solidFill>
                    </w14:textFill>
                  </w:rPr>
                </w:rPrChange>
                <w14:textFill>
                  <w14:solidFill>
                    <w14:schemeClr w14:val="tx1"/>
                  </w14:solidFill>
                </w14:textFill>
              </w:rPr>
            </w:pPr>
          </w:p>
        </w:tc>
        <w:tc>
          <w:tcPr>
            <w:tcW w:w="2162" w:type="dxa"/>
            <w:gridSpan w:val="3"/>
            <w:vAlign w:val="center"/>
            <w:tcPrChange w:id="81" w:author="嘿，嘿，嘿" w:date="2026-09-16T11:23:19Z">
              <w:tcPr>
                <w:tcW w:w="2196" w:type="dxa"/>
                <w:gridSpan w:val="4"/>
                <w:vAlign w:val="center"/>
              </w:tcPr>
            </w:tcPrChange>
          </w:tcPr>
          <w:p w14:paraId="134EC8E2">
            <w:pPr>
              <w:adjustRightInd w:val="0"/>
              <w:snapToGrid w:val="0"/>
              <w:spacing w:line="240" w:lineRule="auto"/>
              <w:jc w:val="center"/>
              <w:rPr>
                <w:rFonts w:hint="eastAsia" w:ascii="宋体" w:hAnsi="宋体" w:eastAsia="宋体" w:cs="宋体"/>
                <w:b w:val="0"/>
                <w:bCs/>
                <w:color w:val="000000" w:themeColor="text1"/>
                <w:sz w:val="21"/>
                <w:szCs w:val="21"/>
                <w:lang w:val="en-US" w:eastAsia="zh-CN"/>
                <w:rPrChange w:id="82" w:author="嘿，嘿，嘿" w:date="2026-09-08T09:05:45Z">
                  <w:rPr>
                    <w:rFonts w:hint="eastAsia" w:ascii="宋体" w:hAnsi="宋体" w:eastAsia="宋体" w:cs="宋体"/>
                    <w:b w:val="0"/>
                    <w:bCs/>
                    <w:color w:val="000000" w:themeColor="text1"/>
                    <w:sz w:val="24"/>
                    <w:szCs w:val="24"/>
                    <w:lang w:val="en-US" w:eastAsia="zh-CN"/>
                    <w14:textFill>
                      <w14:solidFill>
                        <w14:schemeClr w14:val="tx1"/>
                      </w14:solidFill>
                    </w14:textFill>
                  </w:rPr>
                </w:rPrChange>
                <w14:textFill>
                  <w14:solidFill>
                    <w14:schemeClr w14:val="tx1"/>
                  </w14:solidFill>
                </w14:textFill>
              </w:rPr>
            </w:pPr>
            <w:r>
              <w:rPr>
                <w:rFonts w:hint="eastAsia" w:ascii="宋体" w:hAnsi="宋体" w:eastAsia="宋体" w:cs="宋体"/>
                <w:b/>
                <w:bCs w:val="0"/>
                <w:color w:val="000000" w:themeColor="text1"/>
                <w:sz w:val="21"/>
                <w:szCs w:val="21"/>
                <w:rPrChange w:id="83" w:author="嘿，嘿，嘿" w:date="2026-09-08T09:05:4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t>伦理审查</w:t>
            </w:r>
            <w:del w:id="84" w:author="嘿，嘿，嘿" w:date="2026-09-07T16:22:35Z">
              <w:r>
                <w:rPr>
                  <w:rFonts w:hint="default" w:ascii="宋体" w:hAnsi="宋体" w:eastAsia="宋体" w:cs="宋体"/>
                  <w:b/>
                  <w:bCs w:val="0"/>
                  <w:color w:val="000000" w:themeColor="text1"/>
                  <w:sz w:val="21"/>
                  <w:szCs w:val="21"/>
                  <w:lang w:val="en-US" w:eastAsia="zh-CN"/>
                  <w:rPrChange w:id="85" w:author="嘿，嘿，嘿" w:date="2026-09-08T09:05:45Z">
                    <w:rPr>
                      <w:rFonts w:hint="default" w:ascii="宋体" w:hAnsi="宋体" w:eastAsia="宋体" w:cs="宋体"/>
                      <w:b/>
                      <w:bCs w:val="0"/>
                      <w:color w:val="000000" w:themeColor="text1"/>
                      <w:sz w:val="24"/>
                      <w:szCs w:val="24"/>
                      <w:lang w:val="en-US" w:eastAsia="zh-CN"/>
                      <w14:textFill>
                        <w14:solidFill>
                          <w14:schemeClr w14:val="tx1"/>
                        </w14:solidFill>
                      </w14:textFill>
                    </w:rPr>
                  </w:rPrChange>
                  <w14:textFill>
                    <w14:solidFill>
                      <w14:schemeClr w14:val="tx1"/>
                    </w14:solidFill>
                  </w14:textFill>
                </w:rPr>
                <w:delText>同意函</w:delText>
              </w:r>
            </w:del>
            <w:ins w:id="86" w:author="嘿，嘿，嘿" w:date="2026-09-07T16:22:37Z">
              <w:r>
                <w:rPr>
                  <w:rFonts w:hint="eastAsia" w:ascii="宋体" w:hAnsi="宋体" w:cs="宋体"/>
                  <w:b/>
                  <w:bCs w:val="0"/>
                  <w:color w:val="000000" w:themeColor="text1"/>
                  <w:sz w:val="21"/>
                  <w:szCs w:val="21"/>
                  <w:lang w:val="en-US" w:eastAsia="zh-CN"/>
                  <w:rPrChange w:id="87" w:author="嘿，嘿，嘿" w:date="2026-09-08T09:05:45Z">
                    <w:rPr>
                      <w:rFonts w:hint="eastAsia" w:ascii="宋体" w:hAnsi="宋体" w:cs="宋体"/>
                      <w:b/>
                      <w:bCs w:val="0"/>
                      <w:color w:val="000000" w:themeColor="text1"/>
                      <w:sz w:val="24"/>
                      <w:szCs w:val="24"/>
                      <w:lang w:val="en-US" w:eastAsia="zh-CN"/>
                      <w14:textFill>
                        <w14:solidFill>
                          <w14:schemeClr w14:val="tx1"/>
                        </w14:solidFill>
                      </w14:textFill>
                    </w:rPr>
                  </w:rPrChange>
                  <w14:textFill>
                    <w14:solidFill>
                      <w14:schemeClr w14:val="tx1"/>
                    </w14:solidFill>
                  </w14:textFill>
                </w:rPr>
                <w:t>批准</w:t>
              </w:r>
            </w:ins>
            <w:r>
              <w:rPr>
                <w:rFonts w:hint="eastAsia" w:ascii="宋体" w:hAnsi="宋体" w:eastAsia="宋体" w:cs="宋体"/>
                <w:b/>
                <w:bCs w:val="0"/>
                <w:color w:val="000000" w:themeColor="text1"/>
                <w:sz w:val="21"/>
                <w:szCs w:val="21"/>
                <w:lang w:val="en-US" w:eastAsia="zh-CN"/>
                <w:rPrChange w:id="88" w:author="嘿，嘿，嘿" w:date="2026-09-08T09:05:45Z">
                  <w:rPr>
                    <w:rFonts w:hint="eastAsia" w:ascii="宋体" w:hAnsi="宋体" w:eastAsia="宋体" w:cs="宋体"/>
                    <w:b/>
                    <w:bCs w:val="0"/>
                    <w:color w:val="000000" w:themeColor="text1"/>
                    <w:sz w:val="24"/>
                    <w:szCs w:val="24"/>
                    <w:lang w:val="en-US" w:eastAsia="zh-CN"/>
                    <w14:textFill>
                      <w14:solidFill>
                        <w14:schemeClr w14:val="tx1"/>
                      </w14:solidFill>
                    </w14:textFill>
                  </w:rPr>
                </w:rPrChange>
                <w14:textFill>
                  <w14:solidFill>
                    <w14:schemeClr w14:val="tx1"/>
                  </w14:solidFill>
                </w14:textFill>
              </w:rPr>
              <w:t>号</w:t>
            </w:r>
          </w:p>
        </w:tc>
        <w:tc>
          <w:tcPr>
            <w:tcW w:w="2747" w:type="dxa"/>
            <w:gridSpan w:val="4"/>
            <w:vAlign w:val="center"/>
            <w:tcPrChange w:id="89" w:author="嘿，嘿，嘿" w:date="2026-09-16T11:23:19Z">
              <w:tcPr>
                <w:tcW w:w="2079" w:type="dxa"/>
                <w:gridSpan w:val="3"/>
                <w:vAlign w:val="center"/>
              </w:tcPr>
            </w:tcPrChange>
          </w:tcPr>
          <w:p w14:paraId="26180E6D">
            <w:pPr>
              <w:adjustRightInd w:val="0"/>
              <w:snapToGrid w:val="0"/>
              <w:spacing w:line="240" w:lineRule="auto"/>
              <w:jc w:val="center"/>
              <w:rPr>
                <w:rFonts w:hint="eastAsia" w:ascii="宋体" w:hAnsi="宋体" w:eastAsia="宋体" w:cs="宋体"/>
                <w:bCs/>
                <w:color w:val="000000" w:themeColor="text1"/>
                <w:sz w:val="21"/>
                <w:szCs w:val="21"/>
                <w:rPrChange w:id="90" w:author="嘿，嘿，嘿" w:date="2026-09-08T09:05:45Z">
                  <w:rPr>
                    <w:rFonts w:hint="eastAsia" w:ascii="宋体" w:hAnsi="宋体" w:eastAsia="宋体" w:cs="宋体"/>
                    <w:bCs/>
                    <w:color w:val="000000" w:themeColor="text1"/>
                    <w:sz w:val="24"/>
                    <w:szCs w:val="24"/>
                    <w14:textFill>
                      <w14:solidFill>
                        <w14:schemeClr w14:val="tx1"/>
                      </w14:solidFill>
                    </w14:textFill>
                  </w:rPr>
                </w:rPrChange>
                <w14:textFill>
                  <w14:solidFill>
                    <w14:schemeClr w14:val="tx1"/>
                  </w14:solidFill>
                </w14:textFill>
              </w:rPr>
            </w:pPr>
          </w:p>
        </w:tc>
      </w:tr>
      <w:tr w14:paraId="1F95D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91"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446" w:hRule="atLeast"/>
          <w:jc w:val="center"/>
          <w:trPrChange w:id="91" w:author="嘿，嘿，嘿" w:date="2026-09-16T11:23:19Z">
            <w:trPr>
              <w:gridBefore w:val="2"/>
              <w:gridAfter w:val="5"/>
              <w:wBefore w:w="1375" w:type="dxa"/>
              <w:wAfter w:w="493" w:type="dxa"/>
              <w:trHeight w:val="446" w:hRule="atLeast"/>
              <w:jc w:val="center"/>
            </w:trPr>
          </w:trPrChange>
        </w:trPr>
        <w:tc>
          <w:tcPr>
            <w:tcW w:w="3194" w:type="dxa"/>
            <w:gridSpan w:val="2"/>
            <w:vAlign w:val="center"/>
            <w:tcPrChange w:id="92" w:author="嘿，嘿，嘿" w:date="2026-09-16T11:23:19Z">
              <w:tcPr>
                <w:tcW w:w="1912" w:type="dxa"/>
                <w:gridSpan w:val="7"/>
                <w:vAlign w:val="center"/>
              </w:tcPr>
            </w:tcPrChange>
          </w:tcPr>
          <w:p w14:paraId="06584730">
            <w:pPr>
              <w:adjustRightInd w:val="0"/>
              <w:snapToGrid w:val="0"/>
              <w:spacing w:line="240" w:lineRule="auto"/>
              <w:jc w:val="center"/>
              <w:rPr>
                <w:del w:id="93" w:author="嘿，嘿，嘿" w:date="2026-09-08T09:03:53Z"/>
                <w:rFonts w:hint="eastAsia" w:ascii="宋体" w:hAnsi="宋体" w:eastAsia="宋体" w:cs="宋体"/>
                <w:b/>
                <w:bCs w:val="0"/>
                <w:color w:val="000000" w:themeColor="text1"/>
                <w:sz w:val="21"/>
                <w:szCs w:val="21"/>
                <w:rPrChange w:id="94" w:author="嘿，嘿，嘿" w:date="2026-09-08T09:05:45Z">
                  <w:rPr>
                    <w:del w:id="95" w:author="嘿，嘿，嘿" w:date="2026-09-08T09:03:53Z"/>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
            <w:r>
              <w:rPr>
                <w:rFonts w:hint="eastAsia" w:ascii="宋体" w:hAnsi="宋体" w:eastAsia="宋体" w:cs="宋体"/>
                <w:b/>
                <w:bCs w:val="0"/>
                <w:color w:val="000000" w:themeColor="text1"/>
                <w:sz w:val="21"/>
                <w:szCs w:val="21"/>
                <w:rPrChange w:id="96" w:author="嘿，嘿，嘿" w:date="2026-09-08T09:05:4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t>临床研究分类</w:t>
            </w:r>
          </w:p>
          <w:p w14:paraId="4204F650">
            <w:pPr>
              <w:adjustRightInd w:val="0"/>
              <w:snapToGrid w:val="0"/>
              <w:spacing w:line="240" w:lineRule="auto"/>
              <w:jc w:val="center"/>
              <w:rPr>
                <w:del w:id="98" w:author="嘿，嘿，嘿" w:date="2026-09-07T16:42:27Z"/>
                <w:rFonts w:hint="eastAsia" w:ascii="宋体" w:hAnsi="宋体" w:eastAsia="宋体" w:cs="宋体"/>
                <w:b w:val="0"/>
                <w:bCs/>
                <w:color w:val="000000" w:themeColor="text1"/>
                <w:sz w:val="21"/>
                <w:szCs w:val="21"/>
                <w:lang w:val="en-US" w:eastAsia="zh-CN"/>
                <w:rPrChange w:id="99" w:author="嘿，嘿，嘿" w:date="2026-09-08T09:05:45Z">
                  <w:rPr>
                    <w:del w:id="100" w:author="嘿，嘿，嘿" w:date="2026-09-07T16:42:27Z"/>
                    <w:rFonts w:hint="eastAsia" w:ascii="宋体" w:hAnsi="宋体" w:eastAsia="宋体" w:cs="宋体"/>
                    <w:b w:val="0"/>
                    <w:bCs/>
                    <w:color w:val="000000" w:themeColor="text1"/>
                    <w:sz w:val="24"/>
                    <w:szCs w:val="24"/>
                    <w:lang w:val="en-US" w:eastAsia="zh-CN"/>
                    <w14:textFill>
                      <w14:solidFill>
                        <w14:schemeClr w14:val="tx1"/>
                      </w14:solidFill>
                    </w14:textFill>
                  </w:rPr>
                </w:rPrChange>
                <w14:textFill>
                  <w14:solidFill>
                    <w14:schemeClr w14:val="tx1"/>
                  </w14:solidFill>
                </w14:textFill>
              </w:rPr>
              <w:pPrChange w:id="97" w:author="嘿，嘿，嘿" w:date="2026-09-08T09:03:53Z">
                <w:pPr>
                  <w:adjustRightInd w:val="0"/>
                  <w:snapToGrid w:val="0"/>
                  <w:spacing w:line="240" w:lineRule="auto"/>
                  <w:jc w:val="center"/>
                </w:pPr>
              </w:pPrChange>
            </w:pPr>
            <w:customXmlDelRangeStart w:id="102" w:author="嘿，嘿，嘿" w:date="2026-09-08T09:03:33Z"/>
            <w:sdt>
              <w:sdtPr>
                <w:rPr>
                  <w:rFonts w:hint="eastAsia" w:ascii="宋体" w:hAnsi="宋体" w:eastAsia="宋体" w:cs="宋体"/>
                  <w:b w:val="0"/>
                  <w:bCs/>
                  <w:color w:val="000000" w:themeColor="text1"/>
                  <w:kern w:val="2"/>
                  <w:sz w:val="21"/>
                  <w:szCs w:val="21"/>
                  <w:lang w:val="en-US" w:eastAsia="zh-CN" w:bidi="ar-SA"/>
                  <w14:textFill>
                    <w14:solidFill>
                      <w14:schemeClr w14:val="tx1"/>
                    </w14:solidFill>
                  </w14:textFill>
                </w:rPr>
                <w:id w:val="147479671"/>
                <w14:checkbox>
                  <w14:checked w14:val="0"/>
                  <w14:checkedState w14:val="2612" w14:font="MS Gothic"/>
                  <w14:uncheckedState w14:val="2610" w14:font="MS Gothic"/>
                </w14:checkbox>
              </w:sdtPr>
              <w:sdtEndPr>
                <w:rPr>
                  <w:rFonts w:hint="eastAsia" w:ascii="宋体" w:hAnsi="宋体" w:eastAsia="宋体" w:cs="宋体"/>
                  <w:b w:val="0"/>
                  <w:bCs/>
                  <w:color w:val="000000" w:themeColor="text1"/>
                  <w:kern w:val="2"/>
                  <w:sz w:val="21"/>
                  <w:szCs w:val="21"/>
                  <w:lang w:val="en-US" w:eastAsia="zh-CN" w:bidi="ar-SA"/>
                  <w14:textFill>
                    <w14:solidFill>
                      <w14:schemeClr w14:val="tx1"/>
                    </w14:solidFill>
                  </w14:textFill>
                </w:rPr>
              </w:sdtEndPr>
              <w:sdtContent>
                <w:customXmlDelRangeEnd w:id="102"/>
                <w:del w:id="104" w:author="嘿，嘿，嘿" w:date="2026-09-07T16:42:27Z">
                  <w:r>
                    <w:rPr>
                      <w:rFonts w:ascii="MS Gothic" w:hAnsi="MS Gothic" w:eastAsia="宋体" w:cstheme="minorBidi"/>
                      <w:kern w:val="2"/>
                      <w:sz w:val="21"/>
                      <w:szCs w:val="21"/>
                      <w:lang w:val="en-US" w:eastAsia="zh-CN" w:bidi="ar-SA"/>
                      <w:rPrChange w:id="105" w:author="嘿，嘿，嘿" w:date="2026-09-08T09:05:45Z">
                        <w:rPr>
                          <w:rFonts w:ascii="MS Gothic" w:hAnsi="MS Gothic" w:eastAsia="宋体" w:cstheme="minorBidi"/>
                          <w:kern w:val="2"/>
                          <w:sz w:val="24"/>
                          <w:lang w:val="en-US" w:eastAsia="zh-CN" w:bidi="ar-SA"/>
                        </w:rPr>
                      </w:rPrChange>
                    </w:rPr>
                    <w:delText>☐</w:delText>
                  </w:r>
                </w:del>
                <w:customXmlDelRangeStart w:id="107" w:author="嘿，嘿，嘿" w:date="2026-09-08T09:03:33Z"/>
              </w:sdtContent>
            </w:sdt>
            <w:customXmlDelRangeEnd w:id="107"/>
            <w:del w:id="108" w:author="嘿，嘿，嘿" w:date="2026-09-07T16:42:27Z">
              <w:r>
                <w:rPr>
                  <w:rFonts w:hint="eastAsia" w:ascii="宋体" w:hAnsi="宋体" w:eastAsia="宋体" w:cs="宋体"/>
                  <w:b w:val="0"/>
                  <w:bCs/>
                  <w:color w:val="000000" w:themeColor="text1"/>
                  <w:sz w:val="21"/>
                  <w:szCs w:val="21"/>
                  <w:rPrChange w:id="109" w:author="嘿，嘿，嘿" w:date="2026-09-08T09:05:45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delText>Ⅰ期</w:delText>
              </w:r>
            </w:del>
            <w:del w:id="110" w:author="嘿，嘿，嘿" w:date="2026-09-07T16:42:27Z">
              <w:r>
                <w:rPr>
                  <w:rFonts w:hint="eastAsia" w:ascii="宋体" w:hAnsi="宋体" w:eastAsia="宋体" w:cs="宋体"/>
                  <w:b w:val="0"/>
                  <w:bCs/>
                  <w:color w:val="000000" w:themeColor="text1"/>
                  <w:sz w:val="21"/>
                  <w:szCs w:val="21"/>
                  <w:rPrChange w:id="111" w:author="嘿，嘿，嘿" w:date="2026-09-08T09:05:45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tab/>
              </w:r>
            </w:del>
            <w:customXmlDelRangeStart w:id="113" w:author="嘿，嘿，嘿" w:date="2026-09-07T16:42:27Z"/>
            <w:sdt>
              <w:sdtPr>
                <w:rPr>
                  <w:rFonts w:hint="eastAsia" w:ascii="宋体" w:hAnsi="宋体" w:eastAsia="宋体" w:cs="宋体"/>
                  <w:b w:val="0"/>
                  <w:bCs/>
                  <w:color w:val="000000" w:themeColor="text1"/>
                  <w:kern w:val="2"/>
                  <w:sz w:val="21"/>
                  <w:szCs w:val="21"/>
                  <w:lang w:val="en-US" w:eastAsia="zh-CN" w:bidi="ar-SA"/>
                  <w14:textFill>
                    <w14:solidFill>
                      <w14:schemeClr w14:val="tx1"/>
                    </w14:solidFill>
                  </w14:textFill>
                </w:rPr>
                <w:id w:val="147479599"/>
                <w14:checkbox>
                  <w14:checked w14:val="0"/>
                  <w14:checkedState w14:val="2612" w14:font="MS Gothic"/>
                  <w14:uncheckedState w14:val="2610" w14:font="MS Gothic"/>
                </w14:checkbox>
              </w:sdtPr>
              <w:sdtEndPr>
                <w:rPr>
                  <w:rFonts w:hint="eastAsia" w:ascii="宋体" w:hAnsi="宋体" w:eastAsia="宋体" w:cs="宋体"/>
                  <w:b w:val="0"/>
                  <w:bCs/>
                  <w:color w:val="000000" w:themeColor="text1"/>
                  <w:kern w:val="2"/>
                  <w:sz w:val="21"/>
                  <w:szCs w:val="21"/>
                  <w:lang w:val="en-US" w:eastAsia="zh-CN" w:bidi="ar-SA"/>
                  <w14:textFill>
                    <w14:solidFill>
                      <w14:schemeClr w14:val="tx1"/>
                    </w14:solidFill>
                  </w14:textFill>
                </w:rPr>
              </w:sdtEndPr>
              <w:sdtContent>
                <w:customXmlDelRangeEnd w:id="113"/>
                <w:del w:id="115" w:author="嘿，嘿，嘿" w:date="2026-09-07T16:42:27Z">
                  <w:r>
                    <w:rPr>
                      <w:rFonts w:ascii="MS Gothic" w:hAnsi="MS Gothic"/>
                      <w:sz w:val="21"/>
                      <w:szCs w:val="21"/>
                      <w:rPrChange w:id="116" w:author="嘿，嘿，嘿" w:date="2026-09-08T09:05:45Z">
                        <w:rPr>
                          <w:rFonts w:ascii="MS Gothic" w:hAnsi="MS Gothic"/>
                          <w:sz w:val="24"/>
                        </w:rPr>
                      </w:rPrChange>
                    </w:rPr>
                    <w:delText>☐</w:delText>
                  </w:r>
                </w:del>
                <w:customXmlDelRangeStart w:id="118" w:author="嘿，嘿，嘿" w:date="2026-09-07T16:42:27Z"/>
              </w:sdtContent>
            </w:sdt>
            <w:customXmlDelRangeEnd w:id="118"/>
            <w:del w:id="119" w:author="嘿，嘿，嘿" w:date="2026-09-07T16:42:27Z">
              <w:r>
                <w:rPr>
                  <w:rFonts w:hint="eastAsia" w:ascii="宋体" w:hAnsi="宋体" w:eastAsia="宋体" w:cs="宋体"/>
                  <w:b w:val="0"/>
                  <w:bCs/>
                  <w:color w:val="000000" w:themeColor="text1"/>
                  <w:sz w:val="21"/>
                  <w:szCs w:val="21"/>
                  <w:rPrChange w:id="120" w:author="嘿，嘿，嘿" w:date="2026-09-08T09:05:45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delText>Ⅱ期</w:delText>
              </w:r>
            </w:del>
            <w:del w:id="121" w:author="嘿，嘿，嘿" w:date="2026-09-07T16:42:27Z">
              <w:r>
                <w:rPr>
                  <w:rFonts w:hint="eastAsia" w:ascii="宋体" w:hAnsi="宋体" w:eastAsia="宋体" w:cs="宋体"/>
                  <w:b w:val="0"/>
                  <w:bCs/>
                  <w:color w:val="000000" w:themeColor="text1"/>
                  <w:sz w:val="21"/>
                  <w:szCs w:val="21"/>
                  <w:rPrChange w:id="122" w:author="嘿，嘿，嘿" w:date="2026-09-08T09:05:45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tab/>
              </w:r>
            </w:del>
            <w:customXmlDelRangeStart w:id="124" w:author="嘿，嘿，嘿" w:date="2026-09-07T16:42:27Z"/>
            <w:sdt>
              <w:sdtPr>
                <w:rPr>
                  <w:rFonts w:hint="eastAsia" w:ascii="宋体" w:hAnsi="宋体" w:eastAsia="宋体" w:cs="宋体"/>
                  <w:b w:val="0"/>
                  <w:bCs/>
                  <w:color w:val="000000" w:themeColor="text1"/>
                  <w:kern w:val="2"/>
                  <w:sz w:val="21"/>
                  <w:szCs w:val="21"/>
                  <w:lang w:val="en-US" w:eastAsia="zh-CN" w:bidi="ar-SA"/>
                  <w14:textFill>
                    <w14:solidFill>
                      <w14:schemeClr w14:val="tx1"/>
                    </w14:solidFill>
                  </w14:textFill>
                </w:rPr>
                <w:id w:val="147479592"/>
                <w14:checkbox>
                  <w14:checked w14:val="0"/>
                  <w14:checkedState w14:val="2612" w14:font="MS Gothic"/>
                  <w14:uncheckedState w14:val="2610" w14:font="MS Gothic"/>
                </w14:checkbox>
              </w:sdtPr>
              <w:sdtEndPr>
                <w:rPr>
                  <w:rFonts w:hint="eastAsia" w:ascii="宋体" w:hAnsi="宋体" w:eastAsia="宋体" w:cs="宋体"/>
                  <w:b w:val="0"/>
                  <w:bCs/>
                  <w:color w:val="000000" w:themeColor="text1"/>
                  <w:kern w:val="2"/>
                  <w:sz w:val="21"/>
                  <w:szCs w:val="21"/>
                  <w:lang w:val="en-US" w:eastAsia="zh-CN" w:bidi="ar-SA"/>
                  <w14:textFill>
                    <w14:solidFill>
                      <w14:schemeClr w14:val="tx1"/>
                    </w14:solidFill>
                  </w14:textFill>
                </w:rPr>
              </w:sdtEndPr>
              <w:sdtContent>
                <w:customXmlDelRangeEnd w:id="124"/>
                <w:del w:id="126" w:author="嘿，嘿，嘿" w:date="2026-09-07T16:42:27Z">
                  <w:r>
                    <w:rPr>
                      <w:rFonts w:ascii="MS Gothic" w:hAnsi="MS Gothic"/>
                      <w:sz w:val="21"/>
                      <w:szCs w:val="21"/>
                      <w:rPrChange w:id="127" w:author="嘿，嘿，嘿" w:date="2026-09-08T09:05:45Z">
                        <w:rPr>
                          <w:rFonts w:ascii="MS Gothic" w:hAnsi="MS Gothic"/>
                          <w:sz w:val="24"/>
                        </w:rPr>
                      </w:rPrChange>
                    </w:rPr>
                    <w:delText>☐</w:delText>
                  </w:r>
                </w:del>
                <w:customXmlDelRangeStart w:id="129" w:author="嘿，嘿，嘿" w:date="2026-09-07T16:42:27Z"/>
              </w:sdtContent>
            </w:sdt>
            <w:customXmlDelRangeEnd w:id="129"/>
            <w:del w:id="130" w:author="嘿，嘿，嘿" w:date="2026-09-07T16:42:27Z">
              <w:r>
                <w:rPr>
                  <w:rFonts w:hint="eastAsia" w:ascii="宋体" w:hAnsi="宋体" w:eastAsia="宋体" w:cs="宋体"/>
                  <w:b w:val="0"/>
                  <w:bCs/>
                  <w:color w:val="000000" w:themeColor="text1"/>
                  <w:sz w:val="21"/>
                  <w:szCs w:val="21"/>
                  <w:rPrChange w:id="131" w:author="嘿，嘿，嘿" w:date="2026-09-08T09:05:45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delText>Ⅲ期</w:delText>
              </w:r>
            </w:del>
            <w:del w:id="132" w:author="嘿，嘿，嘿" w:date="2026-09-07T16:42:27Z">
              <w:r>
                <w:rPr>
                  <w:rFonts w:hint="eastAsia" w:ascii="宋体" w:hAnsi="宋体" w:eastAsia="宋体" w:cs="宋体"/>
                  <w:b w:val="0"/>
                  <w:bCs/>
                  <w:color w:val="000000" w:themeColor="text1"/>
                  <w:sz w:val="21"/>
                  <w:szCs w:val="21"/>
                  <w:rPrChange w:id="133" w:author="嘿，嘿，嘿" w:date="2026-09-08T09:05:45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tab/>
              </w:r>
            </w:del>
            <w:customXmlDelRangeStart w:id="135" w:author="嘿，嘿，嘿" w:date="2026-09-07T16:42:27Z"/>
            <w:sdt>
              <w:sdtPr>
                <w:rPr>
                  <w:rFonts w:hint="eastAsia" w:ascii="宋体" w:hAnsi="宋体" w:eastAsia="宋体" w:cs="宋体"/>
                  <w:b w:val="0"/>
                  <w:bCs/>
                  <w:color w:val="000000" w:themeColor="text1"/>
                  <w:kern w:val="2"/>
                  <w:sz w:val="21"/>
                  <w:szCs w:val="21"/>
                  <w:lang w:val="en-US" w:eastAsia="zh-CN" w:bidi="ar-SA"/>
                  <w14:textFill>
                    <w14:solidFill>
                      <w14:schemeClr w14:val="tx1"/>
                    </w14:solidFill>
                  </w14:textFill>
                </w:rPr>
                <w:id w:val="147479586"/>
                <w14:checkbox>
                  <w14:checked w14:val="0"/>
                  <w14:checkedState w14:val="2612" w14:font="MS Gothic"/>
                  <w14:uncheckedState w14:val="2610" w14:font="MS Gothic"/>
                </w14:checkbox>
              </w:sdtPr>
              <w:sdtEndPr>
                <w:rPr>
                  <w:rFonts w:hint="eastAsia" w:ascii="宋体" w:hAnsi="宋体" w:eastAsia="宋体" w:cs="宋体"/>
                  <w:b w:val="0"/>
                  <w:bCs/>
                  <w:color w:val="000000" w:themeColor="text1"/>
                  <w:kern w:val="2"/>
                  <w:sz w:val="21"/>
                  <w:szCs w:val="21"/>
                  <w:lang w:val="en-US" w:eastAsia="zh-CN" w:bidi="ar-SA"/>
                  <w14:textFill>
                    <w14:solidFill>
                      <w14:schemeClr w14:val="tx1"/>
                    </w14:solidFill>
                  </w14:textFill>
                </w:rPr>
              </w:sdtEndPr>
              <w:sdtContent>
                <w:customXmlDelRangeEnd w:id="135"/>
                <w:del w:id="137" w:author="嘿，嘿，嘿" w:date="2026-09-07T16:42:27Z">
                  <w:r>
                    <w:rPr>
                      <w:rFonts w:ascii="MS Gothic" w:hAnsi="MS Gothic"/>
                      <w:sz w:val="21"/>
                      <w:szCs w:val="21"/>
                      <w:rPrChange w:id="138" w:author="嘿，嘿，嘿" w:date="2026-09-08T09:05:45Z">
                        <w:rPr>
                          <w:rFonts w:ascii="MS Gothic" w:hAnsi="MS Gothic"/>
                          <w:sz w:val="24"/>
                        </w:rPr>
                      </w:rPrChange>
                    </w:rPr>
                    <w:delText>☐</w:delText>
                  </w:r>
                </w:del>
                <w:customXmlDelRangeStart w:id="140" w:author="嘿，嘿，嘿" w:date="2026-09-07T16:42:27Z"/>
              </w:sdtContent>
            </w:sdt>
            <w:customXmlDelRangeEnd w:id="140"/>
            <w:del w:id="141" w:author="嘿，嘿，嘿" w:date="2026-09-07T16:42:27Z">
              <w:r>
                <w:rPr>
                  <w:rFonts w:hint="eastAsia" w:ascii="宋体" w:hAnsi="宋体" w:eastAsia="宋体" w:cs="宋体"/>
                  <w:b w:val="0"/>
                  <w:bCs/>
                  <w:color w:val="000000" w:themeColor="text1"/>
                  <w:sz w:val="21"/>
                  <w:szCs w:val="21"/>
                  <w:rPrChange w:id="142" w:author="嘿，嘿，嘿" w:date="2026-09-08T09:05:45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delText>Ⅳ期</w:delText>
              </w:r>
            </w:del>
            <w:del w:id="143" w:author="嘿，嘿，嘿" w:date="2026-09-07T16:42:27Z">
              <w:r>
                <w:rPr>
                  <w:rFonts w:hint="eastAsia" w:ascii="宋体" w:hAnsi="宋体" w:eastAsia="宋体" w:cs="宋体"/>
                  <w:b w:val="0"/>
                  <w:bCs/>
                  <w:color w:val="000000" w:themeColor="text1"/>
                  <w:sz w:val="21"/>
                  <w:szCs w:val="21"/>
                  <w:lang w:val="en-US" w:eastAsia="zh-CN"/>
                  <w:rPrChange w:id="144" w:author="嘿，嘿，嘿" w:date="2026-09-08T09:05:45Z">
                    <w:rPr>
                      <w:rFonts w:hint="eastAsia" w:ascii="宋体" w:hAnsi="宋体" w:eastAsia="宋体" w:cs="宋体"/>
                      <w:b w:val="0"/>
                      <w:bCs/>
                      <w:color w:val="000000" w:themeColor="text1"/>
                      <w:sz w:val="24"/>
                      <w:szCs w:val="24"/>
                      <w:lang w:val="en-US" w:eastAsia="zh-CN"/>
                      <w14:textFill>
                        <w14:solidFill>
                          <w14:schemeClr w14:val="tx1"/>
                        </w14:solidFill>
                      </w14:textFill>
                    </w:rPr>
                  </w:rPrChange>
                  <w14:textFill>
                    <w14:solidFill>
                      <w14:schemeClr w14:val="tx1"/>
                    </w14:solidFill>
                  </w14:textFill>
                </w:rPr>
                <w:delText xml:space="preserve"> </w:delText>
              </w:r>
            </w:del>
          </w:p>
          <w:p w14:paraId="40E7CDDE">
            <w:pPr>
              <w:adjustRightInd w:val="0"/>
              <w:snapToGrid w:val="0"/>
              <w:spacing w:line="240" w:lineRule="auto"/>
              <w:jc w:val="center"/>
              <w:rPr>
                <w:rFonts w:hint="default" w:ascii="宋体" w:hAnsi="宋体" w:eastAsia="宋体" w:cs="宋体"/>
                <w:bCs/>
                <w:color w:val="000000" w:themeColor="text1"/>
                <w:sz w:val="21"/>
                <w:szCs w:val="21"/>
                <w:u w:val="single"/>
                <w:lang w:val="en-US"/>
                <w:rPrChange w:id="146" w:author="嘿，嘿，嘿" w:date="2026-09-08T09:05:45Z">
                  <w:rPr>
                    <w:rFonts w:hint="default" w:ascii="宋体" w:hAnsi="宋体" w:eastAsia="宋体" w:cs="宋体"/>
                    <w:bCs/>
                    <w:color w:val="000000" w:themeColor="text1"/>
                    <w:sz w:val="24"/>
                    <w:szCs w:val="24"/>
                    <w:u w:val="single"/>
                    <w:lang w:val="en-US"/>
                    <w14:textFill>
                      <w14:solidFill>
                        <w14:schemeClr w14:val="tx1"/>
                      </w14:solidFill>
                    </w14:textFill>
                  </w:rPr>
                </w:rPrChange>
                <w14:textFill>
                  <w14:solidFill>
                    <w14:schemeClr w14:val="tx1"/>
                  </w14:solidFill>
                </w14:textFill>
              </w:rPr>
              <w:pPrChange w:id="145" w:author="嘿，嘿，嘿" w:date="2026-09-08T09:03:53Z">
                <w:pPr>
                  <w:adjustRightInd w:val="0"/>
                  <w:snapToGrid w:val="0"/>
                  <w:spacing w:line="240" w:lineRule="auto"/>
                  <w:jc w:val="center"/>
                </w:pPr>
              </w:pPrChange>
            </w:pPr>
            <w:del w:id="147" w:author="嘿，嘿，嘿" w:date="2026-09-07T16:27:38Z">
              <w:r>
                <w:rPr>
                  <w:rFonts w:ascii="MS Gothic" w:hAnsi="MS Gothic"/>
                  <w:sz w:val="21"/>
                  <w:szCs w:val="21"/>
                  <w:rPrChange w:id="148" w:author="嘿，嘿，嘿" w:date="2026-09-08T09:05:45Z">
                    <w:rPr>
                      <w:rFonts w:ascii="MS Gothic" w:hAnsi="MS Gothic"/>
                      <w:sz w:val="24"/>
                    </w:rPr>
                  </w:rPrChange>
                </w:rPr>
                <w:delText>☐</w:delText>
              </w:r>
            </w:del>
            <w:del w:id="149" w:author="嘿，嘿，嘿" w:date="2026-09-07T16:42:46Z">
              <w:r>
                <w:rPr>
                  <w:rFonts w:hint="eastAsia" w:ascii="宋体" w:hAnsi="宋体" w:eastAsia="宋体" w:cs="宋体"/>
                  <w:b w:val="0"/>
                  <w:bCs/>
                  <w:color w:val="000000" w:themeColor="text1"/>
                  <w:sz w:val="21"/>
                  <w:szCs w:val="21"/>
                  <w:rPrChange w:id="150" w:author="嘿，嘿，嘿" w:date="2026-09-08T09:05:45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delText>生物等</w:delText>
              </w:r>
            </w:del>
            <w:del w:id="151" w:author="嘿，嘿，嘿" w:date="2026-09-07T16:42:45Z">
              <w:r>
                <w:rPr>
                  <w:rFonts w:hint="eastAsia" w:ascii="宋体" w:hAnsi="宋体" w:eastAsia="宋体" w:cs="宋体"/>
                  <w:b w:val="0"/>
                  <w:bCs/>
                  <w:color w:val="000000" w:themeColor="text1"/>
                  <w:sz w:val="21"/>
                  <w:szCs w:val="21"/>
                  <w:rPrChange w:id="152" w:author="嘿，嘿，嘿" w:date="2026-09-08T09:05:45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delText xml:space="preserve">效性试验 </w:delText>
              </w:r>
            </w:del>
            <w:customXmlDelRangeStart w:id="154" w:author="嘿，嘿，嘿" w:date="2026-09-07T16:42:45Z"/>
            <w:sdt>
              <w:sdtP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id w:val="147462225"/>
                <w14:checkbox>
                  <w14:checked w14:val="0"/>
                  <w14:checkedState w14:val="2612" w14:font="MS Gothic"/>
                  <w14:uncheckedState w14:val="2610" w14:font="MS Gothic"/>
                </w14:checkbox>
              </w:sdtPr>
              <w:sdtEndP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sdtEndPr>
              <w:sdtContent>
                <w:customXmlDelRangeEnd w:id="154"/>
                <w:del w:id="156" w:author="嘿，嘿，嘿" w:date="2026-09-07T16:42:45Z">
                  <w:r>
                    <w:rPr>
                      <w:rFonts w:ascii="MS Gothic" w:hAnsi="MS Gothic" w:eastAsia="宋体" w:cstheme="minorBidi"/>
                      <w:kern w:val="2"/>
                      <w:sz w:val="21"/>
                      <w:szCs w:val="21"/>
                      <w:lang w:val="en-US" w:eastAsia="zh-CN" w:bidi="ar-SA"/>
                      <w:rPrChange w:id="157" w:author="嘿，嘿，嘿" w:date="2026-09-08T09:05:45Z">
                        <w:rPr>
                          <w:rFonts w:ascii="MS Gothic" w:hAnsi="MS Gothic" w:eastAsia="宋体" w:cstheme="minorBidi"/>
                          <w:kern w:val="2"/>
                          <w:sz w:val="24"/>
                          <w:lang w:val="en-US" w:eastAsia="zh-CN" w:bidi="ar-SA"/>
                        </w:rPr>
                      </w:rPrChange>
                    </w:rPr>
                    <w:delText>☐</w:delText>
                  </w:r>
                </w:del>
                <w:customXmlDelRangeStart w:id="159" w:author="嘿，嘿，嘿" w:date="2026-09-07T16:42:45Z"/>
              </w:sdtContent>
            </w:sdt>
            <w:customXmlDelRangeEnd w:id="159"/>
            <w:del w:id="160" w:author="嘿，嘿，嘿" w:date="2026-09-07T16:42:45Z">
              <w:r>
                <w:rPr>
                  <w:rFonts w:hint="default" w:ascii="Times New Roman" w:hAnsi="Times New Roman" w:eastAsia="宋体" w:cs="Times New Roman"/>
                  <w:b w:val="0"/>
                  <w:bCs w:val="0"/>
                  <w:sz w:val="21"/>
                  <w:szCs w:val="21"/>
                  <w:rPrChange w:id="161" w:author="嘿，嘿，嘿" w:date="2026-09-08T09:05:45Z">
                    <w:rPr>
                      <w:rFonts w:hint="default" w:ascii="Times New Roman" w:hAnsi="Times New Roman" w:eastAsia="宋体" w:cs="Times New Roman"/>
                      <w:b w:val="0"/>
                      <w:bCs w:val="0"/>
                      <w:sz w:val="24"/>
                      <w:szCs w:val="24"/>
                    </w:rPr>
                  </w:rPrChange>
                </w:rPr>
                <w:delText>真实世界研究</w:delText>
              </w:r>
            </w:del>
            <w:del w:id="162" w:author="嘿，嘿，嘿" w:date="2026-09-07T16:42:45Z">
              <w:r>
                <w:rPr>
                  <w:rFonts w:hint="eastAsia" w:cs="Times New Roman"/>
                  <w:b w:val="0"/>
                  <w:bCs w:val="0"/>
                  <w:sz w:val="21"/>
                  <w:szCs w:val="21"/>
                  <w:lang w:val="en-US" w:eastAsia="zh-CN"/>
                  <w:rPrChange w:id="163" w:author="嘿，嘿，嘿" w:date="2026-09-08T09:05:45Z">
                    <w:rPr>
                      <w:rFonts w:hint="eastAsia" w:cs="Times New Roman"/>
                      <w:b w:val="0"/>
                      <w:bCs w:val="0"/>
                      <w:sz w:val="24"/>
                      <w:szCs w:val="24"/>
                      <w:lang w:val="en-US" w:eastAsia="zh-CN"/>
                    </w:rPr>
                  </w:rPrChange>
                </w:rPr>
                <w:delText xml:space="preserve"> </w:delText>
              </w:r>
            </w:del>
            <w:del w:id="164" w:author="嘿，嘿，嘿" w:date="2026-09-07T16:28:58Z">
              <w:r>
                <w:rPr>
                  <w:rFonts w:ascii="MS Gothic" w:hAnsi="MS Gothic" w:eastAsia="宋体" w:cstheme="minorBidi"/>
                  <w:kern w:val="2"/>
                  <w:sz w:val="21"/>
                  <w:szCs w:val="21"/>
                  <w:lang w:val="en-US" w:eastAsia="zh-CN" w:bidi="ar-SA"/>
                  <w:rPrChange w:id="165" w:author="嘿，嘿，嘿" w:date="2026-09-08T09:05:45Z">
                    <w:rPr>
                      <w:rFonts w:ascii="MS Gothic" w:hAnsi="MS Gothic" w:eastAsia="宋体" w:cstheme="minorBidi"/>
                      <w:kern w:val="2"/>
                      <w:sz w:val="24"/>
                      <w:lang w:val="en-US" w:eastAsia="zh-CN" w:bidi="ar-SA"/>
                    </w:rPr>
                  </w:rPrChange>
                </w:rPr>
                <w:delText>☐</w:delText>
              </w:r>
            </w:del>
            <w:del w:id="166" w:author="嘿，嘿，嘿" w:date="2026-09-07T16:42:44Z">
              <w:r>
                <w:rPr>
                  <w:rFonts w:hint="default" w:ascii="Times New Roman" w:hAnsi="Times New Roman" w:eastAsia="宋体" w:cs="Times New Roman"/>
                  <w:b w:val="0"/>
                  <w:bCs w:val="0"/>
                  <w:sz w:val="21"/>
                  <w:szCs w:val="21"/>
                  <w:lang w:val="en-US" w:eastAsia="zh-CN"/>
                  <w:rPrChange w:id="167" w:author="嘿，嘿，嘿" w:date="2026-09-08T09:05:45Z">
                    <w:rPr>
                      <w:rFonts w:hint="default" w:ascii="Times New Roman" w:hAnsi="Times New Roman" w:eastAsia="宋体" w:cs="Times New Roman"/>
                      <w:b w:val="0"/>
                      <w:bCs w:val="0"/>
                      <w:sz w:val="24"/>
                      <w:szCs w:val="24"/>
                      <w:lang w:val="en-US" w:eastAsia="zh-CN"/>
                    </w:rPr>
                  </w:rPrChange>
                </w:rPr>
                <w:delText>其他</w:delText>
              </w:r>
            </w:del>
            <w:del w:id="168" w:author="嘿，嘿，嘿" w:date="2026-09-07T16:42:44Z">
              <w:r>
                <w:rPr>
                  <w:rFonts w:hint="eastAsia" w:cs="Times New Roman"/>
                  <w:b w:val="0"/>
                  <w:bCs w:val="0"/>
                  <w:sz w:val="21"/>
                  <w:szCs w:val="21"/>
                  <w:u w:val="none"/>
                  <w:lang w:val="en-US" w:eastAsia="zh-CN"/>
                  <w:rPrChange w:id="169" w:author="嘿，嘿，嘿" w:date="2026-09-08T09:05:45Z">
                    <w:rPr>
                      <w:rFonts w:hint="eastAsia" w:cs="Times New Roman"/>
                      <w:b w:val="0"/>
                      <w:bCs w:val="0"/>
                      <w:sz w:val="24"/>
                      <w:szCs w:val="24"/>
                      <w:u w:val="none"/>
                      <w:lang w:val="en-US" w:eastAsia="zh-CN"/>
                    </w:rPr>
                  </w:rPrChange>
                </w:rPr>
                <w:delText>：</w:delText>
              </w:r>
            </w:del>
            <w:del w:id="170" w:author="嘿，嘿，嘿" w:date="2026-09-07T16:42:43Z">
              <w:r>
                <w:rPr>
                  <w:rFonts w:hint="eastAsia" w:cs="Times New Roman"/>
                  <w:b w:val="0"/>
                  <w:bCs w:val="0"/>
                  <w:sz w:val="21"/>
                  <w:szCs w:val="21"/>
                  <w:u w:val="single"/>
                  <w:lang w:val="en-US" w:eastAsia="zh-CN"/>
                  <w:rPrChange w:id="171" w:author="嘿，嘿，嘿" w:date="2026-09-08T09:05:45Z">
                    <w:rPr>
                      <w:rFonts w:hint="eastAsia" w:cs="Times New Roman"/>
                      <w:b w:val="0"/>
                      <w:bCs w:val="0"/>
                      <w:sz w:val="24"/>
                      <w:szCs w:val="24"/>
                      <w:u w:val="single"/>
                      <w:lang w:val="en-US" w:eastAsia="zh-CN"/>
                    </w:rPr>
                  </w:rPrChange>
                </w:rPr>
                <w:delText xml:space="preserve">       </w:delText>
              </w:r>
            </w:del>
          </w:p>
        </w:tc>
        <w:tc>
          <w:tcPr>
            <w:tcW w:w="7263" w:type="dxa"/>
            <w:gridSpan w:val="11"/>
            <w:vAlign w:val="center"/>
            <w:tcPrChange w:id="172" w:author="嘿，嘿，嘿" w:date="2026-09-16T11:23:19Z">
              <w:tcPr>
                <w:tcW w:w="6677" w:type="dxa"/>
                <w:gridSpan w:val="10"/>
                <w:vAlign w:val="center"/>
              </w:tcPr>
            </w:tcPrChange>
          </w:tcPr>
          <w:p w14:paraId="6CB9A7FB">
            <w:pPr>
              <w:adjustRightInd w:val="0"/>
              <w:snapToGrid w:val="0"/>
              <w:spacing w:line="240" w:lineRule="auto"/>
              <w:jc w:val="left"/>
              <w:rPr>
                <w:rFonts w:hint="default" w:ascii="MS Gothic" w:hAnsi="MS Gothic" w:eastAsia="宋体"/>
                <w:i/>
                <w:iCs/>
                <w:color w:val="FF0000"/>
                <w:sz w:val="21"/>
                <w:szCs w:val="21"/>
                <w:lang w:val="en-US" w:eastAsia="zh-CN"/>
                <w:rPrChange w:id="174" w:author="嘿，嘿，嘿" w:date="2026-09-08T09:05:45Z">
                  <w:rPr>
                    <w:rFonts w:hint="eastAsia" w:ascii="MS Gothic" w:hAnsi="MS Gothic" w:eastAsia="宋体"/>
                    <w:sz w:val="24"/>
                    <w:lang w:val="en-US" w:eastAsia="zh-CN"/>
                  </w:rPr>
                </w:rPrChange>
              </w:rPr>
              <w:pPrChange w:id="173" w:author="嘿，嘿，嘿" w:date="2026-09-08T09:04:26Z">
                <w:pPr>
                  <w:adjustRightInd w:val="0"/>
                  <w:snapToGrid w:val="0"/>
                  <w:spacing w:line="240" w:lineRule="auto"/>
                  <w:jc w:val="center"/>
                </w:pPr>
              </w:pPrChange>
            </w:pPr>
            <w:ins w:id="175" w:author="嘿，嘿，嘿" w:date="2026-09-08T09:04:09Z">
              <w:r>
                <w:rPr>
                  <w:rFonts w:hint="eastAsia" w:ascii="MS Gothic" w:hAnsi="MS Gothic"/>
                  <w:b/>
                  <w:bCs/>
                  <w:i/>
                  <w:iCs/>
                  <w:color w:val="00B0F0"/>
                  <w:sz w:val="21"/>
                  <w:szCs w:val="21"/>
                  <w:lang w:val="en-US" w:eastAsia="zh-CN"/>
                  <w:rPrChange w:id="176" w:author="嘿，嘿，嘿" w:date="2026-09-08T09:42:26Z">
                    <w:rPr>
                      <w:rFonts w:hint="eastAsia" w:ascii="MS Gothic" w:hAnsi="MS Gothic"/>
                      <w:i/>
                      <w:iCs/>
                      <w:color w:val="FF0000"/>
                      <w:sz w:val="24"/>
                      <w:lang w:val="en-US" w:eastAsia="zh-CN"/>
                    </w:rPr>
                  </w:rPrChange>
                </w:rPr>
                <w:t>几期</w:t>
              </w:r>
            </w:ins>
            <w:ins w:id="177" w:author="嘿，嘿，嘿" w:date="2026-09-08T09:04:23Z">
              <w:r>
                <w:rPr>
                  <w:rFonts w:hint="eastAsia" w:ascii="MS Gothic" w:hAnsi="MS Gothic"/>
                  <w:b/>
                  <w:bCs/>
                  <w:i/>
                  <w:iCs/>
                  <w:color w:val="00B0F0"/>
                  <w:sz w:val="21"/>
                  <w:szCs w:val="21"/>
                  <w:lang w:val="en-US" w:eastAsia="zh-CN"/>
                  <w:rPrChange w:id="178" w:author="嘿，嘿，嘿" w:date="2026-09-08T09:42:26Z">
                    <w:rPr>
                      <w:rFonts w:hint="eastAsia" w:ascii="MS Gothic" w:hAnsi="MS Gothic"/>
                      <w:i/>
                      <w:iCs/>
                      <w:color w:val="FF0000"/>
                      <w:sz w:val="24"/>
                      <w:lang w:val="en-US" w:eastAsia="zh-CN"/>
                    </w:rPr>
                  </w:rPrChange>
                </w:rPr>
                <w:t>临床试验</w:t>
              </w:r>
            </w:ins>
            <w:ins w:id="179" w:author="嘿，嘿，嘿" w:date="2026-09-08T09:04:10Z">
              <w:r>
                <w:rPr>
                  <w:rFonts w:hint="eastAsia" w:ascii="MS Gothic" w:hAnsi="MS Gothic"/>
                  <w:b/>
                  <w:bCs/>
                  <w:i/>
                  <w:iCs/>
                  <w:color w:val="00B0F0"/>
                  <w:sz w:val="21"/>
                  <w:szCs w:val="21"/>
                  <w:lang w:val="en-US" w:eastAsia="zh-CN"/>
                  <w:rPrChange w:id="180" w:author="嘿，嘿，嘿" w:date="2026-09-08T09:42:26Z">
                    <w:rPr>
                      <w:rFonts w:hint="eastAsia" w:ascii="MS Gothic" w:hAnsi="MS Gothic"/>
                      <w:i/>
                      <w:iCs/>
                      <w:color w:val="FF0000"/>
                      <w:sz w:val="24"/>
                      <w:lang w:val="en-US" w:eastAsia="zh-CN"/>
                    </w:rPr>
                  </w:rPrChange>
                </w:rPr>
                <w:t>？</w:t>
              </w:r>
            </w:ins>
            <w:ins w:id="181" w:author="嘿，嘿，嘿" w:date="2026-09-08T09:05:02Z">
              <w:r>
                <w:rPr>
                  <w:rFonts w:hint="eastAsia" w:ascii="MS Gothic" w:hAnsi="MS Gothic"/>
                  <w:b/>
                  <w:bCs/>
                  <w:i/>
                  <w:iCs/>
                  <w:color w:val="00B0F0"/>
                  <w:sz w:val="21"/>
                  <w:szCs w:val="21"/>
                  <w:lang w:val="en-US" w:eastAsia="zh-CN"/>
                  <w:rPrChange w:id="182" w:author="嘿，嘿，嘿" w:date="2026-09-08T09:42:26Z">
                    <w:rPr>
                      <w:rFonts w:hint="eastAsia" w:ascii="MS Gothic" w:hAnsi="MS Gothic"/>
                      <w:i/>
                      <w:iCs/>
                      <w:color w:val="FF0000"/>
                      <w:sz w:val="24"/>
                      <w:lang w:val="en-US" w:eastAsia="zh-CN"/>
                    </w:rPr>
                  </w:rPrChange>
                </w:rPr>
                <w:t>器械？</w:t>
              </w:r>
            </w:ins>
            <w:ins w:id="183" w:author="嘿，嘿，嘿" w:date="2026-09-08T09:04:14Z">
              <w:r>
                <w:rPr>
                  <w:rFonts w:hint="eastAsia" w:ascii="MS Gothic" w:hAnsi="MS Gothic"/>
                  <w:b/>
                  <w:bCs/>
                  <w:i/>
                  <w:iCs/>
                  <w:color w:val="00B0F0"/>
                  <w:sz w:val="21"/>
                  <w:szCs w:val="21"/>
                  <w:lang w:val="en-US" w:eastAsia="zh-CN"/>
                  <w:rPrChange w:id="184" w:author="嘿，嘿，嘿" w:date="2026-09-08T09:42:26Z">
                    <w:rPr>
                      <w:rFonts w:hint="eastAsia" w:ascii="MS Gothic" w:hAnsi="MS Gothic"/>
                      <w:i/>
                      <w:iCs/>
                      <w:color w:val="FF0000"/>
                      <w:sz w:val="24"/>
                      <w:lang w:val="en-US" w:eastAsia="zh-CN"/>
                    </w:rPr>
                  </w:rPrChange>
                </w:rPr>
                <w:t>注册</w:t>
              </w:r>
            </w:ins>
            <w:ins w:id="185" w:author="嘿，嘿，嘿" w:date="2026-09-08T09:04:18Z">
              <w:r>
                <w:rPr>
                  <w:rFonts w:hint="eastAsia" w:ascii="MS Gothic" w:hAnsi="MS Gothic"/>
                  <w:b/>
                  <w:bCs/>
                  <w:i/>
                  <w:iCs/>
                  <w:color w:val="00B0F0"/>
                  <w:sz w:val="21"/>
                  <w:szCs w:val="21"/>
                  <w:lang w:val="en-US" w:eastAsia="zh-CN"/>
                  <w:rPrChange w:id="186" w:author="嘿，嘿，嘿" w:date="2026-09-08T09:42:26Z">
                    <w:rPr>
                      <w:rFonts w:hint="eastAsia" w:ascii="MS Gothic" w:hAnsi="MS Gothic"/>
                      <w:i/>
                      <w:iCs/>
                      <w:color w:val="FF0000"/>
                      <w:sz w:val="24"/>
                      <w:lang w:val="en-US" w:eastAsia="zh-CN"/>
                    </w:rPr>
                  </w:rPrChange>
                </w:rPr>
                <w:t>分类？</w:t>
              </w:r>
            </w:ins>
          </w:p>
        </w:tc>
      </w:tr>
      <w:tr w14:paraId="42BA9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187"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210" w:hRule="atLeast"/>
          <w:jc w:val="center"/>
          <w:trPrChange w:id="187" w:author="嘿，嘿，嘿" w:date="2026-09-16T11:23:19Z">
            <w:trPr>
              <w:gridBefore w:val="2"/>
              <w:gridAfter w:val="5"/>
              <w:wBefore w:w="1375" w:type="dxa"/>
              <w:wAfter w:w="493" w:type="dxa"/>
              <w:trHeight w:val="210" w:hRule="atLeast"/>
              <w:jc w:val="center"/>
            </w:trPr>
          </w:trPrChange>
        </w:trPr>
        <w:tc>
          <w:tcPr>
            <w:tcW w:w="10457" w:type="dxa"/>
            <w:gridSpan w:val="13"/>
            <w:vAlign w:val="center"/>
            <w:tcPrChange w:id="188" w:author="嘿，嘿，嘿" w:date="2026-09-16T11:23:19Z">
              <w:tcPr>
                <w:tcW w:w="8589" w:type="dxa"/>
                <w:gridSpan w:val="17"/>
                <w:tcBorders>
                  <w:top w:val="single" w:color="auto" w:sz="4" w:space="0"/>
                  <w:left w:val="single" w:color="auto" w:sz="8" w:space="0"/>
                  <w:bottom w:val="single" w:color="auto" w:sz="8" w:space="0"/>
                  <w:right w:val="single" w:color="auto" w:sz="8" w:space="0"/>
                </w:tcBorders>
                <w:vAlign w:val="center"/>
              </w:tcPr>
            </w:tcPrChange>
          </w:tcPr>
          <w:p w14:paraId="25CFD9ED">
            <w:pPr>
              <w:spacing w:line="240" w:lineRule="auto"/>
              <w:jc w:val="both"/>
              <w:rPr>
                <w:rFonts w:hint="eastAsia" w:ascii="宋体" w:hAnsi="宋体" w:eastAsia="宋体" w:cs="宋体"/>
                <w:bCs/>
                <w:color w:val="000000" w:themeColor="text1"/>
                <w:sz w:val="21"/>
                <w:szCs w:val="21"/>
                <w:rPrChange w:id="189" w:author="嘿，嘿，嘿" w:date="2026-09-08T09:23:01Z">
                  <w:rPr>
                    <w:rFonts w:hint="eastAsia" w:ascii="宋体" w:hAnsi="宋体" w:eastAsia="宋体" w:cs="宋体"/>
                    <w:bCs/>
                    <w:color w:val="000000" w:themeColor="text1"/>
                    <w:sz w:val="24"/>
                    <w:szCs w:val="24"/>
                    <w14:textFill>
                      <w14:solidFill>
                        <w14:schemeClr w14:val="tx1"/>
                      </w14:solidFill>
                    </w14:textFill>
                  </w:rPr>
                </w:rPrChange>
                <w14:textFill>
                  <w14:solidFill>
                    <w14:schemeClr w14:val="tx1"/>
                  </w14:solidFill>
                </w14:textFill>
              </w:rPr>
            </w:pPr>
            <w:r>
              <w:rPr>
                <w:rFonts w:hint="eastAsia" w:ascii="宋体" w:hAnsi="宋体" w:cs="宋体"/>
                <w:b/>
                <w:bCs w:val="0"/>
                <w:color w:val="000000" w:themeColor="text1"/>
                <w:sz w:val="21"/>
                <w:szCs w:val="21"/>
                <w:lang w:val="en-US" w:eastAsia="zh-CN"/>
                <w:rPrChange w:id="190" w:author="嘿，嘿，嘿" w:date="2026-09-08T09:23:01Z">
                  <w:rPr>
                    <w:rFonts w:hint="eastAsia" w:ascii="宋体" w:hAnsi="宋体" w:cs="宋体"/>
                    <w:b/>
                    <w:bCs w:val="0"/>
                    <w:color w:val="000000" w:themeColor="text1"/>
                    <w:sz w:val="24"/>
                    <w:szCs w:val="24"/>
                    <w:lang w:val="en-US" w:eastAsia="zh-CN"/>
                    <w14:textFill>
                      <w14:solidFill>
                        <w14:schemeClr w14:val="tx1"/>
                      </w14:solidFill>
                    </w14:textFill>
                  </w:rPr>
                </w:rPrChange>
                <w14:textFill>
                  <w14:solidFill>
                    <w14:schemeClr w14:val="tx1"/>
                  </w14:solidFill>
                </w14:textFill>
              </w:rPr>
              <w:t>一、</w:t>
            </w:r>
            <w:del w:id="191" w:author="嘿，嘿，嘿" w:date="2026-09-08T09:28:56Z">
              <w:r>
                <w:rPr>
                  <w:rFonts w:hint="default" w:ascii="宋体" w:hAnsi="宋体" w:eastAsia="宋体" w:cs="宋体"/>
                  <w:b/>
                  <w:bCs w:val="0"/>
                  <w:color w:val="000000" w:themeColor="text1"/>
                  <w:sz w:val="21"/>
                  <w:szCs w:val="21"/>
                  <w:rPrChange w:id="192" w:author="嘿，嘿，嘿" w:date="2026-09-08T09:23:01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delText>严重不良事件</w:delText>
              </w:r>
            </w:del>
            <w:ins w:id="193" w:author="嘿，嘿，嘿" w:date="2026-09-08T09:28:58Z">
              <w:r>
                <w:rPr>
                  <w:rFonts w:hint="eastAsia" w:ascii="宋体" w:hAnsi="宋体" w:cs="宋体"/>
                  <w:b/>
                  <w:bCs w:val="0"/>
                  <w:color w:val="000000" w:themeColor="text1"/>
                  <w:sz w:val="21"/>
                  <w:szCs w:val="21"/>
                  <w:lang w:val="en-US" w:eastAsia="zh-CN"/>
                  <w14:textFill>
                    <w14:solidFill>
                      <w14:schemeClr w14:val="tx1"/>
                    </w14:solidFill>
                  </w14:textFill>
                </w:rPr>
                <w:t>安全性</w:t>
              </w:r>
            </w:ins>
            <w:ins w:id="194" w:author="嘿，嘿，嘿" w:date="2026-09-08T09:29:01Z">
              <w:r>
                <w:rPr>
                  <w:rFonts w:hint="eastAsia" w:ascii="宋体" w:hAnsi="宋体" w:cs="宋体"/>
                  <w:b/>
                  <w:bCs w:val="0"/>
                  <w:color w:val="000000" w:themeColor="text1"/>
                  <w:sz w:val="21"/>
                  <w:szCs w:val="21"/>
                  <w:lang w:val="en-US" w:eastAsia="zh-CN"/>
                  <w14:textFill>
                    <w14:solidFill>
                      <w14:schemeClr w14:val="tx1"/>
                    </w14:solidFill>
                  </w14:textFill>
                </w:rPr>
                <w:t>事件</w:t>
              </w:r>
            </w:ins>
            <w:r>
              <w:rPr>
                <w:rFonts w:hint="eastAsia" w:ascii="宋体" w:hAnsi="宋体" w:eastAsia="宋体" w:cs="宋体"/>
                <w:b/>
                <w:bCs w:val="0"/>
                <w:color w:val="000000" w:themeColor="text1"/>
                <w:sz w:val="21"/>
                <w:szCs w:val="21"/>
                <w:rPrChange w:id="195" w:author="嘿，嘿，嘿" w:date="2026-09-08T09:23:01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t>信息</w:t>
            </w:r>
          </w:p>
        </w:tc>
      </w:tr>
      <w:tr w14:paraId="0451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196"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185" w:hRule="atLeast"/>
          <w:jc w:val="center"/>
          <w:trPrChange w:id="196" w:author="嘿，嘿，嘿" w:date="2026-09-16T11:23:19Z">
            <w:trPr>
              <w:gridBefore w:val="2"/>
              <w:gridAfter w:val="5"/>
              <w:wBefore w:w="1375" w:type="dxa"/>
              <w:wAfter w:w="493" w:type="dxa"/>
              <w:trHeight w:val="185" w:hRule="atLeast"/>
              <w:jc w:val="center"/>
            </w:trPr>
          </w:trPrChange>
        </w:trPr>
        <w:tc>
          <w:tcPr>
            <w:tcW w:w="3194" w:type="dxa"/>
            <w:gridSpan w:val="2"/>
            <w:vAlign w:val="center"/>
            <w:tcPrChange w:id="197" w:author="嘿，嘿，嘿" w:date="2026-09-16T11:23:19Z">
              <w:tcPr>
                <w:tcW w:w="1912" w:type="dxa"/>
                <w:gridSpan w:val="7"/>
                <w:tcBorders>
                  <w:top w:val="single" w:color="auto" w:sz="4" w:space="0"/>
                  <w:left w:val="single" w:color="auto" w:sz="8" w:space="0"/>
                  <w:bottom w:val="single" w:color="auto" w:sz="8" w:space="0"/>
                  <w:right w:val="single" w:color="auto" w:sz="4" w:space="0"/>
                </w:tcBorders>
                <w:vAlign w:val="center"/>
              </w:tcPr>
            </w:tcPrChange>
          </w:tcPr>
          <w:p w14:paraId="1817DF9D">
            <w:pPr>
              <w:adjustRightInd w:val="0"/>
              <w:snapToGrid w:val="0"/>
              <w:spacing w:line="240" w:lineRule="auto"/>
              <w:jc w:val="center"/>
              <w:rPr>
                <w:rFonts w:hint="eastAsia" w:ascii="宋体" w:hAnsi="宋体" w:eastAsia="宋体" w:cs="宋体"/>
                <w:b w:val="0"/>
                <w:bCs/>
                <w:color w:val="000000" w:themeColor="text1"/>
                <w:sz w:val="21"/>
                <w:szCs w:val="21"/>
                <w:rPrChange w:id="198" w:author="嘿，嘿，嘿" w:date="2026-09-08T09:45:43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
            <w:r>
              <w:rPr>
                <w:rFonts w:hint="eastAsia" w:ascii="宋体" w:hAnsi="宋体" w:eastAsia="宋体" w:cs="宋体"/>
                <w:b w:val="0"/>
                <w:bCs/>
                <w:color w:val="000000" w:themeColor="text1"/>
                <w:sz w:val="21"/>
                <w:szCs w:val="21"/>
                <w:rPrChange w:id="199" w:author="嘿，嘿，嘿" w:date="2026-09-08T09:45:43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t>SAE名称（诊断）</w:t>
            </w:r>
          </w:p>
        </w:tc>
        <w:tc>
          <w:tcPr>
            <w:tcW w:w="7263" w:type="dxa"/>
            <w:gridSpan w:val="11"/>
            <w:vAlign w:val="center"/>
            <w:tcPrChange w:id="200" w:author="嘿，嘿，嘿" w:date="2026-09-16T11:23:19Z">
              <w:tcPr>
                <w:tcW w:w="6677" w:type="dxa"/>
                <w:gridSpan w:val="10"/>
                <w:tcBorders>
                  <w:top w:val="single" w:color="auto" w:sz="4" w:space="0"/>
                  <w:left w:val="single" w:color="auto" w:sz="4" w:space="0"/>
                  <w:bottom w:val="single" w:color="auto" w:sz="8" w:space="0"/>
                  <w:right w:val="single" w:color="auto" w:sz="8" w:space="0"/>
                </w:tcBorders>
                <w:vAlign w:val="center"/>
              </w:tcPr>
            </w:tcPrChange>
          </w:tcPr>
          <w:p w14:paraId="3AB7D4EB">
            <w:pPr>
              <w:adjustRightInd w:val="0"/>
              <w:snapToGrid w:val="0"/>
              <w:spacing w:line="240" w:lineRule="auto"/>
              <w:jc w:val="both"/>
              <w:rPr>
                <w:rFonts w:hint="eastAsia" w:ascii="宋体" w:hAnsi="宋体" w:eastAsia="宋体" w:cs="宋体"/>
                <w:bCs/>
                <w:color w:val="000000" w:themeColor="text1"/>
                <w:sz w:val="21"/>
                <w:szCs w:val="21"/>
                <w:rPrChange w:id="201" w:author="嘿，嘿，嘿" w:date="2026-09-08T09:05:27Z">
                  <w:rPr>
                    <w:rFonts w:hint="eastAsia" w:ascii="宋体" w:hAnsi="宋体" w:eastAsia="宋体" w:cs="宋体"/>
                    <w:bCs/>
                    <w:color w:val="000000" w:themeColor="text1"/>
                    <w:sz w:val="24"/>
                    <w:szCs w:val="24"/>
                    <w14:textFill>
                      <w14:solidFill>
                        <w14:schemeClr w14:val="tx1"/>
                      </w14:solidFill>
                    </w14:textFill>
                  </w:rPr>
                </w:rPrChange>
                <w14:textFill>
                  <w14:solidFill>
                    <w14:schemeClr w14:val="tx1"/>
                  </w14:solidFill>
                </w14:textFill>
              </w:rPr>
            </w:pPr>
          </w:p>
        </w:tc>
      </w:tr>
      <w:tr w14:paraId="44CAF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202"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161" w:hRule="atLeast"/>
          <w:jc w:val="center"/>
          <w:trPrChange w:id="202" w:author="嘿，嘿，嘿" w:date="2026-09-16T11:23:19Z">
            <w:trPr>
              <w:gridBefore w:val="2"/>
              <w:gridAfter w:val="5"/>
              <w:wBefore w:w="1375" w:type="dxa"/>
              <w:wAfter w:w="493" w:type="dxa"/>
              <w:trHeight w:val="161" w:hRule="atLeast"/>
              <w:jc w:val="center"/>
            </w:trPr>
          </w:trPrChange>
        </w:trPr>
        <w:tc>
          <w:tcPr>
            <w:tcW w:w="3194" w:type="dxa"/>
            <w:gridSpan w:val="2"/>
            <w:vAlign w:val="center"/>
            <w:tcPrChange w:id="203" w:author="嘿，嘿，嘿" w:date="2026-09-16T11:23:19Z">
              <w:tcPr>
                <w:tcW w:w="1912" w:type="dxa"/>
                <w:gridSpan w:val="7"/>
                <w:tcBorders>
                  <w:top w:val="single" w:color="auto" w:sz="4" w:space="0"/>
                  <w:left w:val="single" w:color="auto" w:sz="8" w:space="0"/>
                  <w:bottom w:val="single" w:color="auto" w:sz="8" w:space="0"/>
                  <w:right w:val="single" w:color="auto" w:sz="4" w:space="0"/>
                </w:tcBorders>
                <w:vAlign w:val="center"/>
              </w:tcPr>
            </w:tcPrChange>
          </w:tcPr>
          <w:p w14:paraId="60A6239B">
            <w:pPr>
              <w:adjustRightInd w:val="0"/>
              <w:snapToGrid w:val="0"/>
              <w:spacing w:line="240" w:lineRule="auto"/>
              <w:jc w:val="center"/>
              <w:rPr>
                <w:rFonts w:hint="eastAsia" w:ascii="宋体" w:hAnsi="宋体" w:eastAsia="宋体" w:cs="宋体"/>
                <w:b w:val="0"/>
                <w:bCs/>
                <w:color w:val="000000" w:themeColor="text1"/>
                <w:sz w:val="21"/>
                <w:szCs w:val="21"/>
                <w:rPrChange w:id="204" w:author="嘿，嘿，嘿" w:date="2026-09-08T09:45:43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
            <w:r>
              <w:rPr>
                <w:rFonts w:hint="eastAsia" w:ascii="宋体" w:hAnsi="宋体" w:eastAsia="宋体" w:cs="宋体"/>
                <w:b w:val="0"/>
                <w:bCs/>
                <w:color w:val="000000" w:themeColor="text1"/>
                <w:sz w:val="21"/>
                <w:szCs w:val="21"/>
                <w:rPrChange w:id="205" w:author="嘿，嘿，嘿" w:date="2026-09-08T09:45:43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t>报告类型</w:t>
            </w:r>
          </w:p>
        </w:tc>
        <w:tc>
          <w:tcPr>
            <w:tcW w:w="7263" w:type="dxa"/>
            <w:gridSpan w:val="11"/>
            <w:vAlign w:val="center"/>
            <w:tcPrChange w:id="206" w:author="嘿，嘿，嘿" w:date="2026-09-16T11:23:19Z">
              <w:tcPr>
                <w:tcW w:w="6677" w:type="dxa"/>
                <w:gridSpan w:val="10"/>
                <w:tcBorders>
                  <w:top w:val="single" w:color="auto" w:sz="4" w:space="0"/>
                  <w:left w:val="single" w:color="auto" w:sz="4" w:space="0"/>
                  <w:bottom w:val="single" w:color="auto" w:sz="8" w:space="0"/>
                  <w:right w:val="single" w:color="auto" w:sz="8" w:space="0"/>
                </w:tcBorders>
                <w:vAlign w:val="center"/>
              </w:tcPr>
            </w:tcPrChange>
          </w:tcPr>
          <w:p w14:paraId="25BD2D49">
            <w:pPr>
              <w:adjustRightInd w:val="0"/>
              <w:snapToGrid w:val="0"/>
              <w:spacing w:line="240" w:lineRule="auto"/>
              <w:jc w:val="center"/>
              <w:rPr>
                <w:rFonts w:hint="eastAsia" w:ascii="宋体" w:hAnsi="宋体" w:eastAsia="宋体" w:cs="宋体"/>
                <w:bCs/>
                <w:color w:val="000000" w:themeColor="text1"/>
                <w:sz w:val="21"/>
                <w:szCs w:val="21"/>
                <w:rPrChange w:id="207" w:author="嘿，嘿，嘿" w:date="2026-09-08T09:05:27Z">
                  <w:rPr>
                    <w:rFonts w:hint="eastAsia" w:ascii="宋体" w:hAnsi="宋体" w:eastAsia="宋体" w:cs="宋体"/>
                    <w:bCs/>
                    <w:color w:val="000000" w:themeColor="text1"/>
                    <w:sz w:val="24"/>
                    <w:szCs w:val="24"/>
                    <w14:textFill>
                      <w14:solidFill>
                        <w14:schemeClr w14:val="tx1"/>
                      </w14:solidFill>
                    </w14:textFill>
                  </w:rPr>
                </w:rPrChange>
                <w14:textFill>
                  <w14:solidFill>
                    <w14:schemeClr w14:val="tx1"/>
                  </w14:solidFill>
                </w14:textFill>
              </w:rPr>
            </w:pPr>
            <w:ins w:id="208" w:author="嘿，嘿，嘿" w:date="2026-09-07T17:04:29Z">
              <w:r>
                <w:rPr>
                  <w:rFonts w:hint="eastAsia" w:ascii="宋体" w:hAnsi="宋体" w:eastAsia="宋体" w:cs="宋体"/>
                  <w:sz w:val="21"/>
                  <w:szCs w:val="21"/>
                  <w:rPrChange w:id="209" w:author="嘿，嘿，嘿" w:date="2026-09-08T09:05:27Z">
                    <w:rPr>
                      <w:rFonts w:hint="eastAsia" w:ascii="宋体" w:hAnsi="宋体" w:eastAsia="宋体" w:cs="宋体"/>
                      <w:sz w:val="24"/>
                    </w:rPr>
                  </w:rPrChange>
                </w:rPr>
                <w:t>□</w:t>
              </w:r>
            </w:ins>
            <w:del w:id="210" w:author="嘿，嘿，嘿" w:date="2026-09-07T16:29:00Z">
              <w:r>
                <w:rPr>
                  <w:rFonts w:ascii="MS Gothic" w:hAnsi="MS Gothic"/>
                  <w:sz w:val="21"/>
                  <w:szCs w:val="21"/>
                  <w:rPrChange w:id="211" w:author="嘿，嘿，嘿" w:date="2026-09-08T09:05:27Z">
                    <w:rPr>
                      <w:rFonts w:ascii="MS Gothic" w:hAnsi="MS Gothic"/>
                      <w:sz w:val="24"/>
                    </w:rPr>
                  </w:rPrChange>
                </w:rPr>
                <w:delText>☐</w:delText>
              </w:r>
            </w:del>
            <w:r>
              <w:rPr>
                <w:rFonts w:hint="eastAsia" w:ascii="宋体" w:hAnsi="宋体" w:eastAsia="宋体" w:cs="宋体"/>
                <w:b w:val="0"/>
                <w:bCs/>
                <w:color w:val="000000" w:themeColor="text1"/>
                <w:sz w:val="21"/>
                <w:szCs w:val="21"/>
                <w:rPrChange w:id="212"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t>首次报告</w:t>
            </w:r>
            <w:r>
              <w:rPr>
                <w:rFonts w:hint="eastAsia" w:ascii="宋体" w:hAnsi="宋体" w:cs="宋体"/>
                <w:b w:val="0"/>
                <w:bCs/>
                <w:color w:val="000000" w:themeColor="text1"/>
                <w:sz w:val="21"/>
                <w:szCs w:val="21"/>
                <w:lang w:val="en-US" w:eastAsia="zh-CN"/>
                <w:rPrChange w:id="213" w:author="嘿，嘿，嘿" w:date="2026-09-08T09:05:27Z">
                  <w:rPr>
                    <w:rFonts w:hint="eastAsia" w:ascii="宋体" w:hAnsi="宋体" w:cs="宋体"/>
                    <w:b w:val="0"/>
                    <w:bCs/>
                    <w:color w:val="000000" w:themeColor="text1"/>
                    <w:sz w:val="24"/>
                    <w:szCs w:val="24"/>
                    <w:lang w:val="en-US" w:eastAsia="zh-CN"/>
                    <w14:textFill>
                      <w14:solidFill>
                        <w14:schemeClr w14:val="tx1"/>
                      </w14:solidFill>
                    </w14:textFill>
                  </w:rPr>
                </w:rPrChange>
                <w14:textFill>
                  <w14:solidFill>
                    <w14:schemeClr w14:val="tx1"/>
                  </w14:solidFill>
                </w14:textFill>
              </w:rPr>
              <w:t xml:space="preserve"> </w:t>
            </w:r>
            <w:r>
              <w:rPr>
                <w:rFonts w:hint="eastAsia" w:ascii="宋体" w:hAnsi="宋体" w:eastAsia="宋体" w:cs="宋体"/>
                <w:b w:val="0"/>
                <w:bCs/>
                <w:color w:val="000000" w:themeColor="text1"/>
                <w:sz w:val="21"/>
                <w:szCs w:val="21"/>
                <w:lang w:val="en-US" w:eastAsia="zh-CN"/>
                <w:rPrChange w:id="214" w:author="嘿，嘿，嘿" w:date="2026-09-08T09:05:27Z">
                  <w:rPr>
                    <w:rFonts w:hint="eastAsia" w:ascii="宋体" w:hAnsi="宋体" w:eastAsia="宋体" w:cs="宋体"/>
                    <w:b w:val="0"/>
                    <w:bCs/>
                    <w:color w:val="000000" w:themeColor="text1"/>
                    <w:sz w:val="24"/>
                    <w:szCs w:val="24"/>
                    <w:lang w:val="en-US" w:eastAsia="zh-CN"/>
                    <w14:textFill>
                      <w14:solidFill>
                        <w14:schemeClr w14:val="tx1"/>
                      </w14:solidFill>
                    </w14:textFill>
                  </w:rPr>
                </w:rPrChange>
                <w14:textFill>
                  <w14:solidFill>
                    <w14:schemeClr w14:val="tx1"/>
                  </w14:solidFill>
                </w14:textFill>
              </w:rPr>
              <w:t xml:space="preserve"> </w:t>
            </w:r>
            <w:ins w:id="215" w:author="嘿，嘿，嘿" w:date="2026-09-07T17:04:33Z">
              <w:r>
                <w:rPr>
                  <w:rFonts w:hint="eastAsia" w:ascii="宋体" w:hAnsi="宋体" w:eastAsia="宋体" w:cs="宋体"/>
                  <w:b w:val="0"/>
                  <w:bCs/>
                  <w:color w:val="000000" w:themeColor="text1"/>
                  <w:sz w:val="21"/>
                  <w:szCs w:val="21"/>
                  <w:lang w:val="en-US" w:eastAsia="zh-CN"/>
                  <w:rPrChange w:id="216" w:author="嘿，嘿，嘿" w:date="2026-09-08T09:05:27Z">
                    <w:rPr>
                      <w:rFonts w:hint="eastAsia" w:ascii="宋体" w:hAnsi="宋体" w:eastAsia="宋体" w:cs="宋体"/>
                      <w:b w:val="0"/>
                      <w:bCs/>
                      <w:color w:val="000000" w:themeColor="text1"/>
                      <w:sz w:val="24"/>
                      <w:szCs w:val="24"/>
                      <w:lang w:val="en-US" w:eastAsia="zh-CN"/>
                      <w14:textFill>
                        <w14:solidFill>
                          <w14:schemeClr w14:val="tx1"/>
                        </w14:solidFill>
                      </w14:textFill>
                    </w:rPr>
                  </w:rPrChange>
                  <w14:textFill>
                    <w14:solidFill>
                      <w14:schemeClr w14:val="tx1"/>
                    </w14:solidFill>
                  </w14:textFill>
                </w:rPr>
                <w:t>□</w:t>
              </w:r>
            </w:ins>
            <w:del w:id="217" w:author="嘿，嘿，嘿" w:date="2026-09-07T16:29:02Z">
              <w:r>
                <w:rPr>
                  <w:rFonts w:ascii="MS Gothic" w:hAnsi="MS Gothic"/>
                  <w:sz w:val="21"/>
                  <w:szCs w:val="21"/>
                  <w:rPrChange w:id="218" w:author="嘿，嘿，嘿" w:date="2026-09-08T09:05:27Z">
                    <w:rPr>
                      <w:rFonts w:ascii="MS Gothic" w:hAnsi="MS Gothic"/>
                      <w:sz w:val="24"/>
                    </w:rPr>
                  </w:rPrChange>
                </w:rPr>
                <w:delText>☐</w:delText>
              </w:r>
            </w:del>
            <w:r>
              <w:rPr>
                <w:rFonts w:hint="eastAsia" w:ascii="宋体" w:hAnsi="宋体" w:eastAsia="宋体" w:cs="宋体"/>
                <w:b w:val="0"/>
                <w:bCs/>
                <w:color w:val="000000" w:themeColor="text1"/>
                <w:sz w:val="21"/>
                <w:szCs w:val="21"/>
                <w:rPrChange w:id="219"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t xml:space="preserve">随访报告 </w:t>
            </w:r>
            <w:r>
              <w:rPr>
                <w:rFonts w:hint="eastAsia" w:ascii="宋体" w:hAnsi="宋体" w:cs="宋体"/>
                <w:b w:val="0"/>
                <w:bCs/>
                <w:color w:val="000000" w:themeColor="text1"/>
                <w:sz w:val="21"/>
                <w:szCs w:val="21"/>
                <w:lang w:val="en-US" w:eastAsia="zh-CN"/>
                <w:rPrChange w:id="220" w:author="嘿，嘿，嘿" w:date="2026-09-08T09:05:27Z">
                  <w:rPr>
                    <w:rFonts w:hint="eastAsia" w:ascii="宋体" w:hAnsi="宋体" w:cs="宋体"/>
                    <w:b w:val="0"/>
                    <w:bCs/>
                    <w:color w:val="000000" w:themeColor="text1"/>
                    <w:sz w:val="24"/>
                    <w:szCs w:val="24"/>
                    <w:lang w:val="en-US" w:eastAsia="zh-CN"/>
                    <w14:textFill>
                      <w14:solidFill>
                        <w14:schemeClr w14:val="tx1"/>
                      </w14:solidFill>
                    </w14:textFill>
                  </w:rPr>
                </w:rPrChange>
                <w14:textFill>
                  <w14:solidFill>
                    <w14:schemeClr w14:val="tx1"/>
                  </w14:solidFill>
                </w14:textFill>
              </w:rPr>
              <w:t xml:space="preserve"> </w:t>
            </w:r>
            <w:ins w:id="221" w:author="嘿，嘿，嘿" w:date="2026-09-07T17:04:35Z">
              <w:r>
                <w:rPr>
                  <w:rFonts w:hint="eastAsia" w:ascii="宋体" w:hAnsi="宋体" w:eastAsia="宋体" w:cs="宋体"/>
                  <w:b w:val="0"/>
                  <w:bCs/>
                  <w:color w:val="000000" w:themeColor="text1"/>
                  <w:sz w:val="21"/>
                  <w:szCs w:val="21"/>
                  <w:lang w:val="en-US" w:eastAsia="zh-CN"/>
                  <w:rPrChange w:id="222" w:author="嘿，嘿，嘿" w:date="2026-09-08T09:05:27Z">
                    <w:rPr>
                      <w:rFonts w:hint="eastAsia" w:ascii="宋体" w:hAnsi="宋体" w:eastAsia="宋体" w:cs="宋体"/>
                      <w:b w:val="0"/>
                      <w:bCs/>
                      <w:color w:val="000000" w:themeColor="text1"/>
                      <w:sz w:val="24"/>
                      <w:szCs w:val="24"/>
                      <w:lang w:val="en-US" w:eastAsia="zh-CN"/>
                      <w14:textFill>
                        <w14:solidFill>
                          <w14:schemeClr w14:val="tx1"/>
                        </w14:solidFill>
                      </w14:textFill>
                    </w:rPr>
                  </w:rPrChange>
                  <w14:textFill>
                    <w14:solidFill>
                      <w14:schemeClr w14:val="tx1"/>
                    </w14:solidFill>
                  </w14:textFill>
                </w:rPr>
                <w:t>□</w:t>
              </w:r>
            </w:ins>
            <w:del w:id="223" w:author="嘿，嘿，嘿" w:date="2026-09-07T16:29:04Z">
              <w:r>
                <w:rPr>
                  <w:rFonts w:ascii="MS Gothic" w:hAnsi="MS Gothic"/>
                  <w:sz w:val="21"/>
                  <w:szCs w:val="21"/>
                  <w:rPrChange w:id="224" w:author="嘿，嘿，嘿" w:date="2026-09-08T09:05:27Z">
                    <w:rPr>
                      <w:rFonts w:ascii="MS Gothic" w:hAnsi="MS Gothic"/>
                      <w:sz w:val="24"/>
                    </w:rPr>
                  </w:rPrChange>
                </w:rPr>
                <w:delText>☐</w:delText>
              </w:r>
            </w:del>
            <w:r>
              <w:rPr>
                <w:rFonts w:hint="eastAsia" w:ascii="宋体" w:hAnsi="宋体" w:eastAsia="宋体" w:cs="宋体"/>
                <w:b w:val="0"/>
                <w:bCs/>
                <w:color w:val="000000" w:themeColor="text1"/>
                <w:sz w:val="21"/>
                <w:szCs w:val="21"/>
                <w:rPrChange w:id="225"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t>总结报告</w:t>
            </w:r>
          </w:p>
        </w:tc>
      </w:tr>
      <w:tr w14:paraId="07F2B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227"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161" w:hRule="atLeast"/>
          <w:jc w:val="center"/>
          <w:ins w:id="226" w:author="嘿，嘿，嘿" w:date="2026-09-08T09:10:14Z"/>
          <w:trPrChange w:id="227" w:author="嘿，嘿，嘿" w:date="2026-09-16T11:23:19Z">
            <w:trPr>
              <w:gridAfter w:val="3"/>
              <w:wAfter w:w="804" w:type="dxa"/>
              <w:trHeight w:val="161" w:hRule="atLeast"/>
              <w:jc w:val="center"/>
            </w:trPr>
          </w:trPrChange>
        </w:trPr>
        <w:tc>
          <w:tcPr>
            <w:tcW w:w="10457" w:type="dxa"/>
            <w:gridSpan w:val="13"/>
            <w:vAlign w:val="center"/>
            <w:tcPrChange w:id="228" w:author="嘿，嘿，嘿" w:date="2026-09-16T11:23:19Z">
              <w:tcPr>
                <w:tcW w:w="10457" w:type="dxa"/>
                <w:gridSpan w:val="21"/>
                <w:tcBorders>
                  <w:top w:val="single" w:color="auto" w:sz="4" w:space="0"/>
                  <w:left w:val="single" w:color="auto" w:sz="8" w:space="0"/>
                  <w:bottom w:val="single" w:color="auto" w:sz="8" w:space="0"/>
                  <w:right w:val="single" w:color="auto" w:sz="8" w:space="0"/>
                </w:tcBorders>
                <w:vAlign w:val="center"/>
              </w:tcPr>
            </w:tcPrChange>
          </w:tcPr>
          <w:p w14:paraId="0F20F1ED">
            <w:pPr>
              <w:widowControl w:val="0"/>
              <w:numPr>
                <w:ilvl w:val="0"/>
                <w:numId w:val="1"/>
                <w:ins w:id="230" w:author="嘿，嘿，嘿" w:date="2026-09-08T09:46:37Z"/>
              </w:numPr>
              <w:spacing w:line="240" w:lineRule="auto"/>
              <w:ind w:left="0" w:firstLine="0"/>
              <w:jc w:val="left"/>
              <w:rPr>
                <w:ins w:id="231" w:author="嘿，嘿，嘿" w:date="2026-09-08T09:10:14Z"/>
                <w:rFonts w:hint="default" w:ascii="宋体" w:hAnsi="宋体" w:eastAsia="宋体" w:cs="宋体"/>
                <w:b/>
                <w:bCs w:val="0"/>
                <w:color w:val="000000" w:themeColor="text1"/>
                <w:sz w:val="21"/>
                <w:szCs w:val="21"/>
                <w:lang w:val="en-US" w:eastAsia="zh-CN"/>
                <w:rPrChange w:id="232" w:author="嘿，嘿，嘿" w:date="2026-09-08T09:10:36Z">
                  <w:rPr>
                    <w:ins w:id="233" w:author="嘿，嘿，嘿" w:date="2026-09-08T09:10:14Z"/>
                    <w:rFonts w:hint="default" w:ascii="宋体" w:hAnsi="宋体" w:eastAsia="宋体" w:cs="宋体"/>
                    <w:b w:val="0"/>
                    <w:bCs/>
                    <w:color w:val="000000" w:themeColor="text1"/>
                    <w:sz w:val="21"/>
                    <w:szCs w:val="21"/>
                    <w:lang w:val="en-US" w:eastAsia="zh-CN"/>
                    <w14:textFill>
                      <w14:solidFill>
                        <w14:schemeClr w14:val="tx1"/>
                      </w14:solidFill>
                    </w14:textFill>
                  </w:rPr>
                </w:rPrChange>
                <w14:textFill>
                  <w14:solidFill>
                    <w14:schemeClr w14:val="tx1"/>
                  </w14:solidFill>
                </w14:textFill>
              </w:rPr>
              <w:pPrChange w:id="229" w:author="嘿，嘿，嘿" w:date="2026-09-08T09:46:37Z">
                <w:pPr>
                  <w:widowControl w:val="0"/>
                  <w:spacing w:line="240" w:lineRule="auto"/>
                  <w:jc w:val="center"/>
                </w:pPr>
              </w:pPrChange>
            </w:pPr>
            <w:ins w:id="234" w:author="嘿，嘿，嘿" w:date="2026-09-08T09:10:24Z">
              <w:r>
                <w:rPr>
                  <w:rFonts w:hint="eastAsia" w:ascii="宋体" w:hAnsi="宋体" w:cs="宋体"/>
                  <w:b/>
                  <w:bCs w:val="0"/>
                  <w:color w:val="000000" w:themeColor="text1"/>
                  <w:sz w:val="21"/>
                  <w:szCs w:val="21"/>
                  <w:lang w:val="en-US" w:eastAsia="zh-CN"/>
                  <w:rPrChange w:id="235" w:author="嘿，嘿，嘿" w:date="2026-09-08T09:10:36Z">
                    <w:rPr>
                      <w:rFonts w:hint="eastAsia" w:ascii="宋体" w:hAnsi="宋体" w:cs="宋体"/>
                      <w:b w:val="0"/>
                      <w:bCs/>
                      <w:color w:val="000000" w:themeColor="text1"/>
                      <w:sz w:val="21"/>
                      <w:szCs w:val="21"/>
                      <w:lang w:val="en-US" w:eastAsia="zh-CN"/>
                      <w14:textFill>
                        <w14:solidFill>
                          <w14:schemeClr w14:val="tx1"/>
                        </w14:solidFill>
                      </w14:textFill>
                    </w:rPr>
                  </w:rPrChange>
                  <w14:textFill>
                    <w14:solidFill>
                      <w14:schemeClr w14:val="tx1"/>
                    </w14:solidFill>
                  </w14:textFill>
                </w:rPr>
                <w:t>研究参与者</w:t>
              </w:r>
            </w:ins>
            <w:ins w:id="236" w:author="嘿，嘿，嘿" w:date="2026-09-08T09:10:28Z">
              <w:r>
                <w:rPr>
                  <w:rFonts w:hint="eastAsia" w:ascii="宋体" w:hAnsi="宋体" w:cs="宋体"/>
                  <w:b/>
                  <w:bCs w:val="0"/>
                  <w:color w:val="000000" w:themeColor="text1"/>
                  <w:sz w:val="21"/>
                  <w:szCs w:val="21"/>
                  <w:lang w:val="en-US" w:eastAsia="zh-CN"/>
                  <w:rPrChange w:id="237" w:author="嘿，嘿，嘿" w:date="2026-09-08T09:10:36Z">
                    <w:rPr>
                      <w:rFonts w:hint="eastAsia" w:ascii="宋体" w:hAnsi="宋体" w:cs="宋体"/>
                      <w:b w:val="0"/>
                      <w:bCs/>
                      <w:color w:val="000000" w:themeColor="text1"/>
                      <w:sz w:val="21"/>
                      <w:szCs w:val="21"/>
                      <w:lang w:val="en-US" w:eastAsia="zh-CN"/>
                      <w14:textFill>
                        <w14:solidFill>
                          <w14:schemeClr w14:val="tx1"/>
                        </w14:solidFill>
                      </w14:textFill>
                    </w:rPr>
                  </w:rPrChange>
                  <w14:textFill>
                    <w14:solidFill>
                      <w14:schemeClr w14:val="tx1"/>
                    </w14:solidFill>
                  </w14:textFill>
                </w:rPr>
                <w:t>信息</w:t>
              </w:r>
            </w:ins>
          </w:p>
        </w:tc>
      </w:tr>
      <w:tr w14:paraId="52A56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238"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161" w:hRule="atLeast"/>
          <w:jc w:val="center"/>
          <w:trPrChange w:id="238" w:author="嘿，嘿，嘿" w:date="2026-09-16T11:23:19Z">
            <w:trPr>
              <w:gridBefore w:val="2"/>
              <w:gridAfter w:val="3"/>
              <w:wBefore w:w="1375" w:type="dxa"/>
              <w:wAfter w:w="493" w:type="dxa"/>
              <w:trHeight w:val="114" w:hRule="atLeast"/>
              <w:jc w:val="center"/>
            </w:trPr>
          </w:trPrChange>
        </w:trPr>
        <w:tc>
          <w:tcPr>
            <w:tcW w:w="3194" w:type="dxa"/>
            <w:gridSpan w:val="2"/>
            <w:vAlign w:val="center"/>
            <w:tcPrChange w:id="239" w:author="嘿，嘿，嘿" w:date="2026-09-16T11:23:19Z">
              <w:tcPr>
                <w:tcW w:w="1912" w:type="dxa"/>
                <w:gridSpan w:val="7"/>
                <w:tcBorders>
                  <w:top w:val="single" w:color="auto" w:sz="4" w:space="0"/>
                  <w:left w:val="single" w:color="auto" w:sz="8" w:space="0"/>
                  <w:bottom w:val="single" w:color="auto" w:sz="8" w:space="0"/>
                  <w:right w:val="single" w:color="auto" w:sz="4" w:space="0"/>
                </w:tcBorders>
                <w:vAlign w:val="center"/>
              </w:tcPr>
            </w:tcPrChange>
          </w:tcPr>
          <w:p w14:paraId="3030C5ED">
            <w:pPr>
              <w:widowControl w:val="0"/>
              <w:spacing w:line="240" w:lineRule="auto"/>
              <w:jc w:val="center"/>
              <w:rPr>
                <w:rFonts w:hint="eastAsia" w:ascii="宋体" w:hAnsi="宋体" w:eastAsia="宋体" w:cs="宋体"/>
                <w:b w:val="0"/>
                <w:bCs/>
                <w:color w:val="000000" w:themeColor="text1"/>
                <w:sz w:val="21"/>
                <w:szCs w:val="21"/>
                <w:rPrChange w:id="241" w:author="嘿，嘿，嘿" w:date="2026-09-08T09:45:37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Change w:id="240" w:author="嘿，嘿，嘿" w:date="2026-09-08T09:09:16Z">
                <w:pPr>
                  <w:widowControl w:val="0"/>
                  <w:spacing w:line="480" w:lineRule="exact"/>
                  <w:jc w:val="both"/>
                </w:pPr>
              </w:pPrChange>
            </w:pPr>
            <w:ins w:id="242" w:author="嘿，嘿，嘿" w:date="2026-09-08T09:08:31Z">
              <w:r>
                <w:rPr>
                  <w:rFonts w:hint="eastAsia"/>
                  <w:b w:val="0"/>
                  <w:bCs/>
                  <w:sz w:val="21"/>
                  <w:szCs w:val="21"/>
                  <w:rPrChange w:id="243" w:author="嘿，嘿，嘿" w:date="2026-09-08T09:45:37Z">
                    <w:rPr>
                      <w:rFonts w:hint="eastAsia"/>
                      <w:bCs/>
                      <w:sz w:val="21"/>
                      <w:szCs w:val="21"/>
                    </w:rPr>
                  </w:rPrChange>
                </w:rPr>
                <w:t>研究参与者编号</w:t>
              </w:r>
            </w:ins>
            <w:del w:id="244" w:author="嘿，嘿，嘿" w:date="2026-09-08T09:08:31Z">
              <w:r>
                <w:rPr>
                  <w:rFonts w:hint="eastAsia" w:ascii="宋体" w:hAnsi="宋体" w:eastAsia="宋体" w:cs="宋体"/>
                  <w:b w:val="0"/>
                  <w:bCs/>
                  <w:color w:val="000000" w:themeColor="text1"/>
                  <w:sz w:val="21"/>
                  <w:szCs w:val="21"/>
                  <w:lang w:val="en-US" w:eastAsia="zh-CN"/>
                  <w:rPrChange w:id="245" w:author="嘿，嘿，嘿" w:date="2026-09-08T09:45:37Z">
                    <w:rPr>
                      <w:rFonts w:hint="eastAsia" w:ascii="宋体" w:hAnsi="宋体" w:eastAsia="宋体" w:cs="宋体"/>
                      <w:b/>
                      <w:bCs w:val="0"/>
                      <w:color w:val="000000" w:themeColor="text1"/>
                      <w:sz w:val="24"/>
                      <w:szCs w:val="24"/>
                      <w:lang w:val="en-US" w:eastAsia="zh-CN"/>
                      <w14:textFill>
                        <w14:solidFill>
                          <w14:schemeClr w14:val="tx1"/>
                        </w14:solidFill>
                      </w14:textFill>
                    </w:rPr>
                  </w:rPrChange>
                  <w14:textFill>
                    <w14:solidFill>
                      <w14:schemeClr w14:val="tx1"/>
                    </w14:solidFill>
                  </w14:textFill>
                </w:rPr>
                <w:delText>研究参与者</w:delText>
              </w:r>
            </w:del>
            <w:del w:id="246" w:author="嘿，嘿，嘿" w:date="2026-09-08T09:08:31Z">
              <w:r>
                <w:rPr>
                  <w:rFonts w:hint="eastAsia" w:ascii="宋体" w:hAnsi="宋体" w:eastAsia="宋体" w:cs="宋体"/>
                  <w:b w:val="0"/>
                  <w:bCs/>
                  <w:color w:val="000000" w:themeColor="text1"/>
                  <w:sz w:val="21"/>
                  <w:szCs w:val="21"/>
                  <w:rPrChange w:id="247" w:author="嘿，嘿，嘿" w:date="2026-09-08T09:45:37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delText>姓名缩写</w:delText>
              </w:r>
            </w:del>
          </w:p>
        </w:tc>
        <w:tc>
          <w:tcPr>
            <w:tcW w:w="1462" w:type="dxa"/>
            <w:gridSpan w:val="2"/>
            <w:vAlign w:val="center"/>
            <w:tcPrChange w:id="248" w:author="嘿，嘿，嘿" w:date="2026-09-16T11:23:19Z">
              <w:tcPr>
                <w:tcW w:w="2402" w:type="dxa"/>
                <w:gridSpan w:val="3"/>
                <w:tcBorders>
                  <w:top w:val="single" w:color="auto" w:sz="4" w:space="0"/>
                  <w:left w:val="single" w:color="auto" w:sz="4" w:space="0"/>
                  <w:bottom w:val="single" w:color="auto" w:sz="8" w:space="0"/>
                  <w:right w:val="single" w:color="auto" w:sz="4" w:space="0"/>
                </w:tcBorders>
                <w:vAlign w:val="center"/>
              </w:tcPr>
            </w:tcPrChange>
          </w:tcPr>
          <w:p w14:paraId="5DC53B7E">
            <w:pPr>
              <w:widowControl w:val="0"/>
              <w:spacing w:line="240" w:lineRule="auto"/>
              <w:jc w:val="center"/>
              <w:rPr>
                <w:rFonts w:hint="eastAsia" w:ascii="宋体" w:hAnsi="宋体" w:eastAsia="宋体" w:cs="宋体"/>
                <w:b w:val="0"/>
                <w:bCs/>
                <w:color w:val="000000" w:themeColor="text1"/>
                <w:sz w:val="21"/>
                <w:szCs w:val="21"/>
                <w:rPrChange w:id="250" w:author="嘿，嘿，嘿" w:date="2026-09-08T09:45:3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pPrChange w:id="249" w:author="嘿，嘿，嘿" w:date="2026-09-08T09:09:16Z">
                <w:pPr>
                  <w:widowControl w:val="0"/>
                  <w:spacing w:line="480" w:lineRule="exact"/>
                  <w:jc w:val="both"/>
                </w:pPr>
              </w:pPrChange>
            </w:pPr>
          </w:p>
        </w:tc>
        <w:tc>
          <w:tcPr>
            <w:tcW w:w="1080" w:type="dxa"/>
            <w:gridSpan w:val="3"/>
            <w:vAlign w:val="center"/>
            <w:tcPrChange w:id="251" w:author="嘿，嘿，嘿" w:date="2026-09-16T11:23:19Z">
              <w:tcPr>
                <w:tcW w:w="2196" w:type="dxa"/>
                <w:gridSpan w:val="4"/>
                <w:tcBorders>
                  <w:top w:val="single" w:color="auto" w:sz="4" w:space="0"/>
                  <w:left w:val="single" w:color="auto" w:sz="4" w:space="0"/>
                  <w:bottom w:val="single" w:color="auto" w:sz="8" w:space="0"/>
                  <w:right w:val="single" w:color="auto" w:sz="4" w:space="0"/>
                </w:tcBorders>
                <w:vAlign w:val="center"/>
              </w:tcPr>
            </w:tcPrChange>
          </w:tcPr>
          <w:p w14:paraId="01210A92">
            <w:pPr>
              <w:widowControl w:val="0"/>
              <w:spacing w:line="240" w:lineRule="auto"/>
              <w:jc w:val="center"/>
              <w:rPr>
                <w:rFonts w:hint="eastAsia" w:ascii="宋体" w:hAnsi="宋体" w:eastAsia="宋体" w:cs="宋体"/>
                <w:b w:val="0"/>
                <w:bCs/>
                <w:color w:val="000000" w:themeColor="text1"/>
                <w:sz w:val="21"/>
                <w:szCs w:val="21"/>
                <w:rPrChange w:id="253" w:author="嘿，嘿，嘿" w:date="2026-09-08T09:45:37Z">
                  <w:rPr>
                    <w:rFonts w:hint="eastAsia" w:ascii="宋体" w:hAnsi="宋体" w:eastAsia="宋体" w:cs="宋体"/>
                    <w:bCs/>
                    <w:color w:val="000000" w:themeColor="text1"/>
                    <w:sz w:val="24"/>
                    <w:szCs w:val="24"/>
                    <w14:textFill>
                      <w14:solidFill>
                        <w14:schemeClr w14:val="tx1"/>
                      </w14:solidFill>
                    </w14:textFill>
                  </w:rPr>
                </w:rPrChange>
                <w14:textFill>
                  <w14:solidFill>
                    <w14:schemeClr w14:val="tx1"/>
                  </w14:solidFill>
                </w14:textFill>
              </w:rPr>
              <w:pPrChange w:id="252" w:author="嘿，嘿，嘿" w:date="2026-09-08T09:09:16Z">
                <w:pPr>
                  <w:widowControl w:val="0"/>
                  <w:spacing w:line="480" w:lineRule="exact"/>
                  <w:jc w:val="both"/>
                </w:pPr>
              </w:pPrChange>
            </w:pPr>
            <w:ins w:id="254" w:author="嘿，嘿，嘿" w:date="2026-09-08T09:08:31Z">
              <w:r>
                <w:rPr>
                  <w:rFonts w:hint="eastAsia"/>
                  <w:b w:val="0"/>
                  <w:bCs/>
                  <w:sz w:val="21"/>
                  <w:szCs w:val="21"/>
                  <w:rPrChange w:id="255" w:author="嘿，嘿，嘿" w:date="2026-09-08T09:45:37Z">
                    <w:rPr>
                      <w:rFonts w:hint="eastAsia"/>
                      <w:bCs/>
                      <w:sz w:val="21"/>
                      <w:szCs w:val="21"/>
                    </w:rPr>
                  </w:rPrChange>
                </w:rPr>
                <w:t>出生年月</w:t>
              </w:r>
            </w:ins>
            <w:del w:id="256" w:author="嘿，嘿，嘿" w:date="2026-09-08T09:08:31Z">
              <w:r>
                <w:rPr>
                  <w:rFonts w:hint="eastAsia" w:ascii="宋体" w:hAnsi="宋体" w:eastAsia="宋体" w:cs="宋体"/>
                  <w:b w:val="0"/>
                  <w:bCs/>
                  <w:color w:val="000000" w:themeColor="text1"/>
                  <w:sz w:val="21"/>
                  <w:szCs w:val="21"/>
                  <w:rPrChange w:id="257" w:author="嘿，嘿，嘿" w:date="2026-09-08T09:45:3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delText>出生年月</w:delText>
              </w:r>
            </w:del>
          </w:p>
        </w:tc>
        <w:tc>
          <w:tcPr>
            <w:tcW w:w="1974" w:type="dxa"/>
            <w:gridSpan w:val="2"/>
            <w:vAlign w:val="center"/>
            <w:tcPrChange w:id="258" w:author="嘿，嘿，嘿" w:date="2026-09-16T11:23:19Z">
              <w:tcPr>
                <w:tcW w:w="2079" w:type="dxa"/>
                <w:gridSpan w:val="3"/>
                <w:tcBorders>
                  <w:top w:val="single" w:color="auto" w:sz="4" w:space="0"/>
                  <w:left w:val="single" w:color="auto" w:sz="4" w:space="0"/>
                  <w:bottom w:val="single" w:color="auto" w:sz="8" w:space="0"/>
                  <w:right w:val="single" w:color="auto" w:sz="8" w:space="0"/>
                </w:tcBorders>
                <w:vAlign w:val="center"/>
              </w:tcPr>
            </w:tcPrChange>
          </w:tcPr>
          <w:p w14:paraId="16E996D7">
            <w:pPr>
              <w:widowControl w:val="0"/>
              <w:spacing w:line="240" w:lineRule="auto"/>
              <w:jc w:val="center"/>
              <w:rPr>
                <w:rFonts w:hint="eastAsia" w:ascii="宋体" w:hAnsi="宋体" w:eastAsia="宋体" w:cs="宋体"/>
                <w:b w:val="0"/>
                <w:bCs/>
                <w:color w:val="000000" w:themeColor="text1"/>
                <w:sz w:val="21"/>
                <w:szCs w:val="21"/>
                <w:rPrChange w:id="260" w:author="嘿，嘿，嘿" w:date="2026-09-08T09:45:3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pPrChange w:id="259" w:author="嘿，嘿，嘿" w:date="2026-09-08T09:09:16Z">
                <w:pPr>
                  <w:widowControl w:val="0"/>
                  <w:spacing w:line="480" w:lineRule="exact"/>
                  <w:jc w:val="both"/>
                </w:pPr>
              </w:pPrChange>
            </w:pPr>
          </w:p>
        </w:tc>
        <w:tc>
          <w:tcPr>
            <w:tcW w:w="1047" w:type="dxa"/>
            <w:gridSpan w:val="2"/>
            <w:vAlign w:val="center"/>
            <w:tcPrChange w:id="261" w:author="嘿，嘿，嘿" w:date="2026-09-16T11:23:19Z"/>
          </w:tcPr>
          <w:p w14:paraId="40255F9B">
            <w:pPr>
              <w:widowControl w:val="0"/>
              <w:spacing w:line="240" w:lineRule="auto"/>
              <w:jc w:val="center"/>
              <w:rPr>
                <w:rFonts w:hint="eastAsia" w:ascii="宋体" w:hAnsi="宋体" w:eastAsia="宋体" w:cs="宋体"/>
                <w:b w:val="0"/>
                <w:bCs/>
                <w:color w:val="000000" w:themeColor="text1"/>
                <w:sz w:val="21"/>
                <w:szCs w:val="21"/>
                <w14:textFill>
                  <w14:solidFill>
                    <w14:schemeClr w14:val="tx1"/>
                  </w14:solidFill>
                </w14:textFill>
              </w:rPr>
              <w:pPrChange w:id="262" w:author="嘿，嘿，嘿" w:date="2026-09-08T09:09:16Z">
                <w:pPr>
                  <w:widowControl w:val="0"/>
                  <w:spacing w:line="480" w:lineRule="exact"/>
                  <w:jc w:val="both"/>
                </w:pPr>
              </w:pPrChange>
            </w:pPr>
            <w:ins w:id="263" w:author="嘿，嘿，嘿" w:date="2026-09-08T09:08:31Z">
              <w:r>
                <w:rPr>
                  <w:rFonts w:hint="eastAsia"/>
                  <w:b w:val="0"/>
                  <w:bCs/>
                  <w:sz w:val="21"/>
                  <w:szCs w:val="21"/>
                  <w:rPrChange w:id="264" w:author="嘿，嘿，嘿" w:date="2026-09-08T09:45:37Z">
                    <w:rPr>
                      <w:rFonts w:hint="eastAsia"/>
                      <w:bCs/>
                      <w:sz w:val="21"/>
                      <w:szCs w:val="21"/>
                    </w:rPr>
                  </w:rPrChange>
                </w:rPr>
                <w:t>性 别</w:t>
              </w:r>
            </w:ins>
          </w:p>
        </w:tc>
        <w:tc>
          <w:tcPr>
            <w:tcW w:w="1700" w:type="dxa"/>
            <w:gridSpan w:val="2"/>
            <w:vAlign w:val="center"/>
            <w:tcPrChange w:id="265" w:author="嘿，嘿，嘿" w:date="2026-09-16T11:23:19Z"/>
          </w:tcPr>
          <w:p w14:paraId="20456587">
            <w:pPr>
              <w:widowControl w:val="0"/>
              <w:spacing w:line="240" w:lineRule="auto"/>
              <w:jc w:val="center"/>
              <w:rPr>
                <w:rFonts w:hint="eastAsia" w:ascii="宋体" w:hAnsi="宋体" w:eastAsia="宋体" w:cs="宋体"/>
                <w:b w:val="0"/>
                <w:bCs/>
                <w:color w:val="000000" w:themeColor="text1"/>
                <w:sz w:val="21"/>
                <w:szCs w:val="21"/>
                <w14:textFill>
                  <w14:solidFill>
                    <w14:schemeClr w14:val="tx1"/>
                  </w14:solidFill>
                </w14:textFill>
              </w:rPr>
              <w:pPrChange w:id="266" w:author="嘿，嘿，嘿" w:date="2026-09-08T09:09:16Z">
                <w:pPr>
                  <w:widowControl w:val="0"/>
                  <w:spacing w:line="480" w:lineRule="exact"/>
                  <w:jc w:val="both"/>
                </w:pPr>
              </w:pPrChange>
            </w:pPr>
          </w:p>
        </w:tc>
      </w:tr>
      <w:tr w14:paraId="6D145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268"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114" w:hRule="atLeast"/>
          <w:jc w:val="center"/>
          <w:ins w:id="267" w:author="嘿，嘿，嘿" w:date="2026-09-08T09:07:18Z"/>
          <w:trPrChange w:id="268" w:author="嘿，嘿，嘿" w:date="2026-09-16T11:23:19Z">
            <w:trPr>
              <w:gridAfter w:val="3"/>
              <w:wAfter w:w="804" w:type="dxa"/>
              <w:trHeight w:val="114" w:hRule="atLeast"/>
              <w:jc w:val="center"/>
            </w:trPr>
          </w:trPrChange>
        </w:trPr>
        <w:tc>
          <w:tcPr>
            <w:tcW w:w="3194" w:type="dxa"/>
            <w:gridSpan w:val="2"/>
            <w:vAlign w:val="center"/>
            <w:tcPrChange w:id="269" w:author="嘿，嘿，嘿" w:date="2026-09-16T11:23:19Z">
              <w:tcPr>
                <w:tcW w:w="2452" w:type="dxa"/>
                <w:gridSpan w:val="6"/>
                <w:tcBorders>
                  <w:top w:val="single" w:color="auto" w:sz="4" w:space="0"/>
                  <w:left w:val="single" w:color="auto" w:sz="8" w:space="0"/>
                  <w:bottom w:val="single" w:color="auto" w:sz="8" w:space="0"/>
                  <w:right w:val="single" w:color="auto" w:sz="4" w:space="0"/>
                </w:tcBorders>
                <w:vAlign w:val="center"/>
              </w:tcPr>
            </w:tcPrChange>
          </w:tcPr>
          <w:p w14:paraId="6D829FCA">
            <w:pPr>
              <w:widowControl w:val="0"/>
              <w:spacing w:line="0" w:lineRule="atLeast"/>
              <w:jc w:val="center"/>
              <w:rPr>
                <w:ins w:id="271" w:author="嘿，嘿，嘿" w:date="2026-09-08T09:07:18Z"/>
                <w:rFonts w:hint="eastAsia" w:ascii="宋体" w:hAnsi="宋体" w:eastAsia="宋体" w:cs="宋体"/>
                <w:b w:val="0"/>
                <w:bCs/>
                <w:color w:val="000000" w:themeColor="text1"/>
                <w:sz w:val="21"/>
                <w:szCs w:val="21"/>
                <w:lang w:val="en-US" w:eastAsia="zh-CN"/>
                <w:rPrChange w:id="272" w:author="嘿，嘿，嘿" w:date="2026-09-08T09:45:37Z">
                  <w:rPr>
                    <w:ins w:id="273" w:author="嘿，嘿，嘿" w:date="2026-09-08T09:07:18Z"/>
                    <w:rFonts w:hint="eastAsia" w:ascii="宋体" w:hAnsi="宋体" w:eastAsia="宋体" w:cs="宋体"/>
                    <w:b/>
                    <w:bCs w:val="0"/>
                    <w:color w:val="000000" w:themeColor="text1"/>
                    <w:sz w:val="21"/>
                    <w:szCs w:val="21"/>
                    <w:lang w:val="en-US" w:eastAsia="zh-CN"/>
                    <w14:textFill>
                      <w14:solidFill>
                        <w14:schemeClr w14:val="tx1"/>
                      </w14:solidFill>
                    </w14:textFill>
                  </w:rPr>
                </w:rPrChange>
                <w14:textFill>
                  <w14:solidFill>
                    <w14:schemeClr w14:val="tx1"/>
                  </w14:solidFill>
                </w14:textFill>
              </w:rPr>
              <w:pPrChange w:id="270" w:author="嘿，嘿，嘿" w:date="2026-09-08T09:08:50Z">
                <w:pPr>
                  <w:widowControl w:val="0"/>
                  <w:spacing w:line="0" w:lineRule="atLeast"/>
                  <w:jc w:val="both"/>
                </w:pPr>
              </w:pPrChange>
            </w:pPr>
            <w:ins w:id="274" w:author="嘿，嘿，嘿" w:date="2026-09-08T09:08:31Z">
              <w:r>
                <w:rPr>
                  <w:rFonts w:hint="eastAsia"/>
                  <w:b w:val="0"/>
                  <w:bCs/>
                  <w:sz w:val="21"/>
                  <w:szCs w:val="21"/>
                  <w:rPrChange w:id="275" w:author="嘿，嘿，嘿" w:date="2026-09-08T09:45:37Z">
                    <w:rPr>
                      <w:rFonts w:hint="eastAsia"/>
                      <w:bCs/>
                      <w:sz w:val="21"/>
                      <w:szCs w:val="21"/>
                    </w:rPr>
                  </w:rPrChange>
                </w:rPr>
                <w:t>民 族</w:t>
              </w:r>
            </w:ins>
          </w:p>
        </w:tc>
        <w:tc>
          <w:tcPr>
            <w:tcW w:w="1462" w:type="dxa"/>
            <w:gridSpan w:val="2"/>
            <w:vAlign w:val="center"/>
            <w:tcPrChange w:id="276" w:author="嘿，嘿，嘿" w:date="2026-09-16T11:23:19Z">
              <w:tcPr>
                <w:tcW w:w="3096" w:type="dxa"/>
                <w:gridSpan w:val="5"/>
                <w:tcBorders>
                  <w:top w:val="single" w:color="auto" w:sz="4" w:space="0"/>
                  <w:left w:val="single" w:color="auto" w:sz="4" w:space="0"/>
                  <w:bottom w:val="single" w:color="auto" w:sz="8" w:space="0"/>
                  <w:right w:val="single" w:color="auto" w:sz="4" w:space="0"/>
                </w:tcBorders>
                <w:vAlign w:val="center"/>
              </w:tcPr>
            </w:tcPrChange>
          </w:tcPr>
          <w:p w14:paraId="232AC393">
            <w:pPr>
              <w:widowControl w:val="0"/>
              <w:spacing w:line="0" w:lineRule="atLeast"/>
              <w:jc w:val="center"/>
              <w:rPr>
                <w:ins w:id="278" w:author="嘿，嘿，嘿" w:date="2026-09-08T09:07:18Z"/>
                <w:rFonts w:hint="eastAsia" w:ascii="宋体" w:hAnsi="宋体" w:eastAsia="宋体" w:cs="宋体"/>
                <w:b w:val="0"/>
                <w:bCs/>
                <w:color w:val="000000" w:themeColor="text1"/>
                <w:sz w:val="21"/>
                <w:szCs w:val="21"/>
                <w14:textFill>
                  <w14:solidFill>
                    <w14:schemeClr w14:val="tx1"/>
                  </w14:solidFill>
                </w14:textFill>
              </w:rPr>
              <w:pPrChange w:id="277" w:author="嘿，嘿，嘿" w:date="2026-09-08T09:08:50Z">
                <w:pPr>
                  <w:widowControl w:val="0"/>
                  <w:spacing w:line="0" w:lineRule="atLeast"/>
                  <w:jc w:val="both"/>
                </w:pPr>
              </w:pPrChange>
            </w:pPr>
          </w:p>
        </w:tc>
        <w:tc>
          <w:tcPr>
            <w:tcW w:w="1080" w:type="dxa"/>
            <w:gridSpan w:val="3"/>
            <w:vAlign w:val="center"/>
            <w:tcPrChange w:id="279" w:author="嘿，嘿，嘿" w:date="2026-09-16T11:23:19Z">
              <w:tcPr>
                <w:tcW w:w="2294" w:type="dxa"/>
                <w:gridSpan w:val="4"/>
                <w:tcBorders>
                  <w:top w:val="single" w:color="auto" w:sz="4" w:space="0"/>
                  <w:left w:val="single" w:color="auto" w:sz="4" w:space="0"/>
                  <w:bottom w:val="single" w:color="auto" w:sz="8" w:space="0"/>
                  <w:right w:val="single" w:color="auto" w:sz="4" w:space="0"/>
                </w:tcBorders>
                <w:vAlign w:val="center"/>
              </w:tcPr>
            </w:tcPrChange>
          </w:tcPr>
          <w:p w14:paraId="3E811D1A">
            <w:pPr>
              <w:widowControl w:val="0"/>
              <w:spacing w:line="0" w:lineRule="atLeast"/>
              <w:jc w:val="center"/>
              <w:rPr>
                <w:ins w:id="281" w:author="嘿，嘿，嘿" w:date="2026-09-08T09:07:18Z"/>
                <w:rFonts w:hint="eastAsia" w:ascii="宋体" w:hAnsi="宋体" w:eastAsia="宋体" w:cs="宋体"/>
                <w:b w:val="0"/>
                <w:bCs/>
                <w:color w:val="000000" w:themeColor="text1"/>
                <w:sz w:val="21"/>
                <w:szCs w:val="21"/>
                <w:rPrChange w:id="282" w:author="嘿，嘿，嘿" w:date="2026-09-08T09:45:37Z">
                  <w:rPr>
                    <w:ins w:id="283" w:author="嘿，嘿，嘿" w:date="2026-09-08T09:07:18Z"/>
                    <w:rFonts w:hint="eastAsia" w:ascii="宋体" w:hAnsi="宋体" w:eastAsia="宋体" w:cs="宋体"/>
                    <w:b/>
                    <w:bCs w:val="0"/>
                    <w:color w:val="000000" w:themeColor="text1"/>
                    <w:sz w:val="21"/>
                    <w:szCs w:val="21"/>
                    <w14:textFill>
                      <w14:solidFill>
                        <w14:schemeClr w14:val="tx1"/>
                      </w14:solidFill>
                    </w14:textFill>
                  </w:rPr>
                </w:rPrChange>
                <w14:textFill>
                  <w14:solidFill>
                    <w14:schemeClr w14:val="tx1"/>
                  </w14:solidFill>
                </w14:textFill>
              </w:rPr>
              <w:pPrChange w:id="280" w:author="嘿，嘿，嘿" w:date="2026-09-08T09:08:50Z">
                <w:pPr>
                  <w:widowControl w:val="0"/>
                  <w:spacing w:line="0" w:lineRule="atLeast"/>
                  <w:jc w:val="both"/>
                </w:pPr>
              </w:pPrChange>
            </w:pPr>
            <w:ins w:id="284" w:author="嘿，嘿，嘿" w:date="2026-09-08T09:08:31Z">
              <w:r>
                <w:rPr>
                  <w:rFonts w:hint="eastAsia"/>
                  <w:b w:val="0"/>
                  <w:bCs/>
                  <w:sz w:val="21"/>
                  <w:szCs w:val="21"/>
                  <w:rPrChange w:id="285" w:author="嘿，嘿，嘿" w:date="2026-09-08T09:45:37Z">
                    <w:rPr>
                      <w:rFonts w:hint="eastAsia"/>
                      <w:bCs/>
                      <w:sz w:val="21"/>
                      <w:szCs w:val="21"/>
                    </w:rPr>
                  </w:rPrChange>
                </w:rPr>
                <w:t>体重</w:t>
              </w:r>
            </w:ins>
          </w:p>
        </w:tc>
        <w:tc>
          <w:tcPr>
            <w:tcW w:w="1974" w:type="dxa"/>
            <w:gridSpan w:val="2"/>
            <w:vAlign w:val="center"/>
            <w:tcPrChange w:id="286" w:author="嘿，嘿，嘿" w:date="2026-09-16T11:23:19Z">
              <w:tcPr>
                <w:tcW w:w="871" w:type="dxa"/>
                <w:gridSpan w:val="2"/>
                <w:tcBorders>
                  <w:top w:val="single" w:color="auto" w:sz="4" w:space="0"/>
                  <w:left w:val="single" w:color="auto" w:sz="4" w:space="0"/>
                  <w:bottom w:val="single" w:color="auto" w:sz="8" w:space="0"/>
                  <w:right w:val="single" w:color="auto" w:sz="8" w:space="0"/>
                </w:tcBorders>
                <w:vAlign w:val="center"/>
              </w:tcPr>
            </w:tcPrChange>
          </w:tcPr>
          <w:p w14:paraId="7E41CC39">
            <w:pPr>
              <w:widowControl w:val="0"/>
              <w:spacing w:line="0" w:lineRule="atLeast"/>
              <w:jc w:val="center"/>
              <w:rPr>
                <w:ins w:id="288" w:author="嘿，嘿，嘿" w:date="2026-09-08T09:07:18Z"/>
                <w:rFonts w:hint="eastAsia" w:ascii="宋体" w:hAnsi="宋体" w:eastAsia="宋体" w:cs="宋体"/>
                <w:b w:val="0"/>
                <w:bCs/>
                <w:color w:val="000000" w:themeColor="text1"/>
                <w:sz w:val="21"/>
                <w:szCs w:val="21"/>
                <w14:textFill>
                  <w14:solidFill>
                    <w14:schemeClr w14:val="tx1"/>
                  </w14:solidFill>
                </w14:textFill>
              </w:rPr>
              <w:pPrChange w:id="287" w:author="嘿，嘿，嘿" w:date="2026-09-08T09:08:50Z">
                <w:pPr>
                  <w:widowControl w:val="0"/>
                  <w:spacing w:line="0" w:lineRule="atLeast"/>
                  <w:jc w:val="both"/>
                </w:pPr>
              </w:pPrChange>
            </w:pPr>
          </w:p>
        </w:tc>
        <w:tc>
          <w:tcPr>
            <w:tcW w:w="1047" w:type="dxa"/>
            <w:gridSpan w:val="2"/>
            <w:vAlign w:val="center"/>
            <w:tcPrChange w:id="289" w:author="嘿，嘿，嘿" w:date="2026-09-16T11:23:19Z">
              <w:tcPr>
                <w:tcW w:w="871" w:type="dxa"/>
                <w:tcBorders>
                  <w:top w:val="single" w:color="auto" w:sz="4" w:space="0"/>
                  <w:left w:val="single" w:color="auto" w:sz="4" w:space="0"/>
                  <w:bottom w:val="single" w:color="auto" w:sz="8" w:space="0"/>
                  <w:right w:val="single" w:color="auto" w:sz="8" w:space="0"/>
                </w:tcBorders>
                <w:vAlign w:val="center"/>
              </w:tcPr>
            </w:tcPrChange>
          </w:tcPr>
          <w:p w14:paraId="7DE4A6B0">
            <w:pPr>
              <w:widowControl w:val="0"/>
              <w:spacing w:line="0" w:lineRule="atLeast"/>
              <w:jc w:val="center"/>
              <w:rPr>
                <w:ins w:id="291" w:author="嘿，嘿，嘿" w:date="2026-09-08T09:07:18Z"/>
                <w:rFonts w:hint="eastAsia" w:ascii="宋体" w:hAnsi="宋体" w:eastAsia="宋体" w:cs="宋体"/>
                <w:b w:val="0"/>
                <w:bCs/>
                <w:color w:val="000000" w:themeColor="text1"/>
                <w:sz w:val="21"/>
                <w:szCs w:val="21"/>
                <w14:textFill>
                  <w14:solidFill>
                    <w14:schemeClr w14:val="tx1"/>
                  </w14:solidFill>
                </w14:textFill>
              </w:rPr>
              <w:pPrChange w:id="290" w:author="嘿，嘿，嘿" w:date="2026-09-08T09:08:50Z">
                <w:pPr>
                  <w:widowControl w:val="0"/>
                  <w:spacing w:line="0" w:lineRule="atLeast"/>
                  <w:jc w:val="both"/>
                </w:pPr>
              </w:pPrChange>
            </w:pPr>
            <w:ins w:id="292" w:author="嘿，嘿，嘿" w:date="2026-09-08T09:08:31Z">
              <w:r>
                <w:rPr>
                  <w:rFonts w:hint="eastAsia"/>
                  <w:b w:val="0"/>
                  <w:bCs/>
                  <w:sz w:val="21"/>
                  <w:szCs w:val="21"/>
                  <w:rPrChange w:id="293" w:author="嘿，嘿，嘿" w:date="2026-09-08T09:45:37Z">
                    <w:rPr>
                      <w:rFonts w:hint="eastAsia"/>
                      <w:bCs/>
                      <w:sz w:val="21"/>
                      <w:szCs w:val="21"/>
                    </w:rPr>
                  </w:rPrChange>
                </w:rPr>
                <w:t>身高</w:t>
              </w:r>
            </w:ins>
          </w:p>
        </w:tc>
        <w:tc>
          <w:tcPr>
            <w:tcW w:w="1700" w:type="dxa"/>
            <w:gridSpan w:val="2"/>
            <w:vAlign w:val="center"/>
            <w:tcPrChange w:id="294" w:author="嘿，嘿，嘿" w:date="2026-09-16T11:23:19Z">
              <w:tcPr>
                <w:tcW w:w="873" w:type="dxa"/>
                <w:gridSpan w:val="3"/>
                <w:tcBorders>
                  <w:top w:val="single" w:color="auto" w:sz="4" w:space="0"/>
                  <w:left w:val="single" w:color="auto" w:sz="4" w:space="0"/>
                  <w:bottom w:val="single" w:color="auto" w:sz="8" w:space="0"/>
                  <w:right w:val="single" w:color="auto" w:sz="8" w:space="0"/>
                </w:tcBorders>
                <w:vAlign w:val="center"/>
              </w:tcPr>
            </w:tcPrChange>
          </w:tcPr>
          <w:p w14:paraId="32A0201E">
            <w:pPr>
              <w:widowControl w:val="0"/>
              <w:spacing w:line="0" w:lineRule="atLeast"/>
              <w:jc w:val="center"/>
              <w:rPr>
                <w:ins w:id="296" w:author="嘿，嘿，嘿" w:date="2026-09-08T09:07:18Z"/>
                <w:rFonts w:hint="eastAsia" w:ascii="宋体" w:hAnsi="宋体" w:eastAsia="宋体" w:cs="宋体"/>
                <w:b w:val="0"/>
                <w:bCs/>
                <w:color w:val="000000" w:themeColor="text1"/>
                <w:sz w:val="21"/>
                <w:szCs w:val="21"/>
                <w14:textFill>
                  <w14:solidFill>
                    <w14:schemeClr w14:val="tx1"/>
                  </w14:solidFill>
                </w14:textFill>
              </w:rPr>
              <w:pPrChange w:id="295" w:author="嘿，嘿，嘿" w:date="2026-09-08T09:08:50Z">
                <w:pPr>
                  <w:widowControl w:val="0"/>
                  <w:spacing w:line="0" w:lineRule="atLeast"/>
                  <w:jc w:val="both"/>
                </w:pPr>
              </w:pPrChange>
            </w:pPr>
          </w:p>
        </w:tc>
      </w:tr>
      <w:tr w14:paraId="5459E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298"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172" w:hRule="atLeast"/>
          <w:jc w:val="center"/>
          <w:ins w:id="297" w:author="嘿，嘿，嘿" w:date="2026-09-08T09:09:30Z"/>
          <w:trPrChange w:id="298" w:author="嘿，嘿，嘿" w:date="2026-09-16T11:23:19Z">
            <w:trPr>
              <w:gridAfter w:val="3"/>
              <w:wAfter w:w="804" w:type="dxa"/>
              <w:trHeight w:val="172" w:hRule="atLeast"/>
              <w:jc w:val="center"/>
            </w:trPr>
          </w:trPrChange>
        </w:trPr>
        <w:tc>
          <w:tcPr>
            <w:tcW w:w="10457" w:type="dxa"/>
            <w:gridSpan w:val="13"/>
            <w:vAlign w:val="center"/>
            <w:tcPrChange w:id="299" w:author="嘿，嘿，嘿" w:date="2026-09-16T11:23:19Z">
              <w:tcPr>
                <w:tcW w:w="10457" w:type="dxa"/>
                <w:gridSpan w:val="21"/>
                <w:tcBorders>
                  <w:top w:val="single" w:color="auto" w:sz="4" w:space="0"/>
                  <w:left w:val="single" w:color="auto" w:sz="8" w:space="0"/>
                  <w:bottom w:val="single" w:color="auto" w:sz="8" w:space="0"/>
                  <w:right w:val="single" w:color="auto" w:sz="8" w:space="0"/>
                </w:tcBorders>
                <w:vAlign w:val="center"/>
              </w:tcPr>
            </w:tcPrChange>
          </w:tcPr>
          <w:p w14:paraId="690472F0">
            <w:pPr>
              <w:numPr>
                <w:ilvl w:val="0"/>
                <w:numId w:val="1"/>
                <w:ins w:id="301" w:author="嘿，嘿，嘿" w:date="2026-09-08T09:46:39Z"/>
              </w:numPr>
              <w:tabs>
                <w:tab w:val="left" w:pos="1546"/>
              </w:tabs>
              <w:spacing w:line="240" w:lineRule="auto"/>
              <w:jc w:val="left"/>
              <w:rPr>
                <w:ins w:id="302" w:author="嘿，嘿，嘿" w:date="2026-09-08T09:09:30Z"/>
                <w:rFonts w:hint="eastAsia" w:ascii="宋体" w:hAnsi="宋体" w:eastAsia="宋体" w:cs="宋体"/>
                <w:sz w:val="21"/>
                <w:szCs w:val="21"/>
                <w:lang w:eastAsia="zh-CN"/>
              </w:rPr>
              <w:pPrChange w:id="300" w:author="嘿，嘿，嘿" w:date="2026-09-08T09:46:39Z">
                <w:pPr>
                  <w:spacing w:line="240" w:lineRule="auto"/>
                  <w:jc w:val="center"/>
                </w:pPr>
              </w:pPrChange>
            </w:pPr>
            <w:ins w:id="303" w:author="嘿，嘿，嘿" w:date="2026-09-08T09:09:56Z">
              <w:r>
                <w:rPr>
                  <w:rFonts w:hint="eastAsia"/>
                  <w:b/>
                  <w:sz w:val="21"/>
                  <w:szCs w:val="21"/>
                </w:rPr>
                <w:t>现病史（研究药物/器械/干预措施适应症以外，安全性事件发生时未恢复的疾病）：详细描述每一疾病的名称，开始时间，合并治疗药物（通用名）的给药途径、剂量和用药持续时间</w:t>
              </w:r>
            </w:ins>
          </w:p>
        </w:tc>
      </w:tr>
      <w:tr w14:paraId="10B1C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305"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172" w:hRule="atLeast"/>
          <w:jc w:val="center"/>
          <w:ins w:id="304" w:author="嘿，嘿，嘿" w:date="2026-09-08T09:10:03Z"/>
          <w:trPrChange w:id="305" w:author="嘿，嘿，嘿" w:date="2026-09-16T11:23:19Z">
            <w:trPr>
              <w:gridAfter w:val="3"/>
              <w:wAfter w:w="804" w:type="dxa"/>
              <w:trHeight w:val="172" w:hRule="atLeast"/>
              <w:jc w:val="center"/>
            </w:trPr>
          </w:trPrChange>
        </w:trPr>
        <w:tc>
          <w:tcPr>
            <w:tcW w:w="10457" w:type="dxa"/>
            <w:gridSpan w:val="13"/>
            <w:vAlign w:val="center"/>
            <w:tcPrChange w:id="306" w:author="嘿，嘿，嘿" w:date="2026-09-16T11:23:19Z">
              <w:tcPr>
                <w:tcW w:w="10457" w:type="dxa"/>
                <w:gridSpan w:val="21"/>
                <w:tcBorders>
                  <w:top w:val="single" w:color="auto" w:sz="4" w:space="0"/>
                  <w:left w:val="single" w:color="auto" w:sz="8" w:space="0"/>
                  <w:bottom w:val="single" w:color="auto" w:sz="8" w:space="0"/>
                  <w:right w:val="single" w:color="auto" w:sz="8" w:space="0"/>
                </w:tcBorders>
                <w:vAlign w:val="center"/>
              </w:tcPr>
            </w:tcPrChange>
          </w:tcPr>
          <w:p w14:paraId="0AB1E556">
            <w:pPr>
              <w:tabs>
                <w:tab w:val="left" w:pos="1546"/>
              </w:tabs>
              <w:spacing w:line="240" w:lineRule="auto"/>
              <w:jc w:val="left"/>
              <w:rPr>
                <w:ins w:id="307" w:author="嘿，嘿，嘿" w:date="2026-09-08T09:10:03Z"/>
                <w:rFonts w:hint="eastAsia"/>
                <w:b/>
                <w:sz w:val="21"/>
                <w:szCs w:val="21"/>
              </w:rPr>
            </w:pPr>
          </w:p>
        </w:tc>
      </w:tr>
      <w:tr w14:paraId="4272D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309"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172" w:hRule="atLeast"/>
          <w:jc w:val="center"/>
          <w:ins w:id="308" w:author="嘿，嘿，嘿" w:date="2026-09-08T09:10:48Z"/>
          <w:trPrChange w:id="309" w:author="嘿，嘿，嘿" w:date="2026-09-16T11:23:19Z">
            <w:trPr>
              <w:gridAfter w:val="3"/>
              <w:wAfter w:w="804" w:type="dxa"/>
              <w:trHeight w:val="172" w:hRule="atLeast"/>
              <w:jc w:val="center"/>
            </w:trPr>
          </w:trPrChange>
        </w:trPr>
        <w:tc>
          <w:tcPr>
            <w:tcW w:w="10457" w:type="dxa"/>
            <w:gridSpan w:val="13"/>
            <w:vAlign w:val="center"/>
            <w:tcPrChange w:id="310" w:author="嘿，嘿，嘿" w:date="2026-09-16T11:23:19Z">
              <w:tcPr>
                <w:tcW w:w="10457" w:type="dxa"/>
                <w:gridSpan w:val="21"/>
                <w:tcBorders>
                  <w:top w:val="single" w:color="auto" w:sz="4" w:space="0"/>
                  <w:left w:val="single" w:color="auto" w:sz="8" w:space="0"/>
                  <w:bottom w:val="single" w:color="auto" w:sz="8" w:space="0"/>
                  <w:right w:val="single" w:color="auto" w:sz="8" w:space="0"/>
                </w:tcBorders>
                <w:vAlign w:val="center"/>
              </w:tcPr>
            </w:tcPrChange>
          </w:tcPr>
          <w:p w14:paraId="43213603">
            <w:pPr>
              <w:numPr>
                <w:ilvl w:val="0"/>
                <w:numId w:val="1"/>
                <w:ins w:id="312" w:author="嘿，嘿，嘿" w:date="2026-09-08T09:46:41Z"/>
              </w:numPr>
              <w:tabs>
                <w:tab w:val="left" w:pos="1546"/>
              </w:tabs>
              <w:spacing w:line="240" w:lineRule="auto"/>
              <w:jc w:val="left"/>
              <w:rPr>
                <w:ins w:id="313" w:author="嘿，嘿，嘿" w:date="2026-09-08T09:10:48Z"/>
                <w:rFonts w:hint="eastAsia"/>
                <w:b/>
                <w:sz w:val="21"/>
                <w:szCs w:val="21"/>
              </w:rPr>
              <w:pPrChange w:id="311" w:author="嘿，嘿，嘿" w:date="2026-09-08T09:46:41Z">
                <w:pPr>
                  <w:tabs>
                    <w:tab w:val="left" w:pos="1546"/>
                  </w:tabs>
                  <w:spacing w:line="240" w:lineRule="auto"/>
                  <w:jc w:val="left"/>
                </w:pPr>
              </w:pPrChange>
            </w:pPr>
            <w:ins w:id="314" w:author="嘿，嘿，嘿" w:date="2026-09-08T09:10:56Z">
              <w:r>
                <w:rPr>
                  <w:rFonts w:hint="eastAsia"/>
                  <w:b/>
                  <w:sz w:val="21"/>
                  <w:szCs w:val="21"/>
                </w:rPr>
                <w:t>既往史（安全性事件发生时已恢复的以往疾病，以及饮酒史，吸烟史，过敏史。特别说明有无肝病史、肾病史）</w:t>
              </w:r>
            </w:ins>
          </w:p>
        </w:tc>
      </w:tr>
      <w:tr w14:paraId="60805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316"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172" w:hRule="atLeast"/>
          <w:jc w:val="center"/>
          <w:ins w:id="315" w:author="嘿，嘿，嘿" w:date="2026-09-08T09:10:48Z"/>
          <w:trPrChange w:id="316" w:author="嘿，嘿，嘿" w:date="2026-09-16T11:23:19Z">
            <w:trPr>
              <w:gridAfter w:val="3"/>
              <w:wAfter w:w="804" w:type="dxa"/>
              <w:trHeight w:val="172" w:hRule="atLeast"/>
              <w:jc w:val="center"/>
            </w:trPr>
          </w:trPrChange>
        </w:trPr>
        <w:tc>
          <w:tcPr>
            <w:tcW w:w="10457" w:type="dxa"/>
            <w:gridSpan w:val="13"/>
            <w:vAlign w:val="center"/>
            <w:tcPrChange w:id="317" w:author="嘿，嘿，嘿" w:date="2026-09-16T11:23:19Z">
              <w:tcPr>
                <w:tcW w:w="10457" w:type="dxa"/>
                <w:gridSpan w:val="21"/>
                <w:tcBorders>
                  <w:top w:val="single" w:color="auto" w:sz="4" w:space="0"/>
                  <w:left w:val="single" w:color="auto" w:sz="8" w:space="0"/>
                  <w:bottom w:val="single" w:color="auto" w:sz="8" w:space="0"/>
                  <w:right w:val="single" w:color="auto" w:sz="8" w:space="0"/>
                </w:tcBorders>
                <w:vAlign w:val="center"/>
              </w:tcPr>
            </w:tcPrChange>
          </w:tcPr>
          <w:p w14:paraId="77140303">
            <w:pPr>
              <w:tabs>
                <w:tab w:val="left" w:pos="1546"/>
              </w:tabs>
              <w:spacing w:line="240" w:lineRule="auto"/>
              <w:jc w:val="left"/>
              <w:rPr>
                <w:ins w:id="318" w:author="嘿，嘿，嘿" w:date="2026-09-08T09:10:48Z"/>
                <w:rFonts w:hint="eastAsia"/>
                <w:b/>
                <w:sz w:val="21"/>
                <w:szCs w:val="21"/>
              </w:rPr>
            </w:pPr>
          </w:p>
        </w:tc>
      </w:tr>
      <w:tr w14:paraId="18DAF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320"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172" w:hRule="atLeast"/>
          <w:jc w:val="center"/>
          <w:ins w:id="319" w:author="嘿，嘿，嘿" w:date="2026-09-08T09:11:10Z"/>
          <w:trPrChange w:id="320" w:author="嘿，嘿，嘿" w:date="2026-09-16T11:23:19Z">
            <w:trPr>
              <w:gridAfter w:val="3"/>
              <w:wAfter w:w="804" w:type="dxa"/>
              <w:trHeight w:val="172" w:hRule="atLeast"/>
              <w:jc w:val="center"/>
            </w:trPr>
          </w:trPrChange>
        </w:trPr>
        <w:tc>
          <w:tcPr>
            <w:tcW w:w="10457" w:type="dxa"/>
            <w:gridSpan w:val="13"/>
            <w:vAlign w:val="center"/>
            <w:tcPrChange w:id="321" w:author="嘿，嘿，嘿" w:date="2026-09-16T11:23:19Z">
              <w:tcPr>
                <w:tcW w:w="10457" w:type="dxa"/>
                <w:gridSpan w:val="21"/>
                <w:tcBorders>
                  <w:top w:val="single" w:color="auto" w:sz="4" w:space="0"/>
                  <w:left w:val="single" w:color="auto" w:sz="8" w:space="0"/>
                  <w:bottom w:val="single" w:color="auto" w:sz="8" w:space="0"/>
                  <w:right w:val="single" w:color="auto" w:sz="8" w:space="0"/>
                </w:tcBorders>
                <w:vAlign w:val="center"/>
              </w:tcPr>
            </w:tcPrChange>
          </w:tcPr>
          <w:p w14:paraId="61E724B8">
            <w:pPr>
              <w:numPr>
                <w:ilvl w:val="0"/>
                <w:numId w:val="1"/>
                <w:ins w:id="323" w:author="嘿，嘿，嘿" w:date="2026-09-08T09:46:44Z"/>
              </w:numPr>
              <w:tabs>
                <w:tab w:val="left" w:pos="1546"/>
              </w:tabs>
              <w:spacing w:line="240" w:lineRule="auto"/>
              <w:jc w:val="left"/>
              <w:rPr>
                <w:ins w:id="324" w:author="嘿，嘿，嘿" w:date="2026-09-08T09:11:10Z"/>
                <w:rFonts w:hint="default" w:eastAsia="宋体"/>
                <w:b/>
                <w:sz w:val="21"/>
                <w:szCs w:val="21"/>
                <w:lang w:val="en-US" w:eastAsia="zh-CN"/>
              </w:rPr>
              <w:pPrChange w:id="322" w:author="嘿，嘿，嘿" w:date="2026-09-08T09:46:44Z">
                <w:pPr>
                  <w:tabs>
                    <w:tab w:val="left" w:pos="1546"/>
                  </w:tabs>
                  <w:spacing w:line="240" w:lineRule="auto"/>
                  <w:jc w:val="left"/>
                </w:pPr>
              </w:pPrChange>
            </w:pPr>
            <w:ins w:id="325" w:author="嘿，嘿，嘿" w:date="2026-09-08T09:11:19Z">
              <w:r>
                <w:rPr>
                  <w:rFonts w:hint="eastAsia"/>
                  <w:b/>
                  <w:sz w:val="21"/>
                  <w:szCs w:val="21"/>
                  <w:lang w:val="en-US" w:eastAsia="zh-CN"/>
                </w:rPr>
                <w:t>家族史</w:t>
              </w:r>
            </w:ins>
          </w:p>
        </w:tc>
      </w:tr>
      <w:tr w14:paraId="4A7EA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327"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172" w:hRule="atLeast"/>
          <w:jc w:val="center"/>
          <w:ins w:id="326" w:author="嘿，嘿，嘿" w:date="2026-09-08T09:11:10Z"/>
          <w:trPrChange w:id="327" w:author="嘿，嘿，嘿" w:date="2026-09-16T11:23:19Z">
            <w:trPr>
              <w:gridAfter w:val="3"/>
              <w:wAfter w:w="804" w:type="dxa"/>
              <w:trHeight w:val="172" w:hRule="atLeast"/>
              <w:jc w:val="center"/>
            </w:trPr>
          </w:trPrChange>
        </w:trPr>
        <w:tc>
          <w:tcPr>
            <w:tcW w:w="10457" w:type="dxa"/>
            <w:gridSpan w:val="13"/>
            <w:vAlign w:val="center"/>
            <w:tcPrChange w:id="328" w:author="嘿，嘿，嘿" w:date="2026-09-16T11:23:19Z">
              <w:tcPr>
                <w:tcW w:w="10457" w:type="dxa"/>
                <w:gridSpan w:val="21"/>
                <w:tcBorders>
                  <w:top w:val="single" w:color="auto" w:sz="4" w:space="0"/>
                  <w:left w:val="single" w:color="auto" w:sz="8" w:space="0"/>
                  <w:bottom w:val="single" w:color="auto" w:sz="8" w:space="0"/>
                  <w:right w:val="single" w:color="auto" w:sz="8" w:space="0"/>
                </w:tcBorders>
                <w:vAlign w:val="center"/>
              </w:tcPr>
            </w:tcPrChange>
          </w:tcPr>
          <w:p w14:paraId="3794D7F9">
            <w:pPr>
              <w:tabs>
                <w:tab w:val="left" w:pos="1546"/>
              </w:tabs>
              <w:spacing w:line="240" w:lineRule="auto"/>
              <w:jc w:val="left"/>
              <w:rPr>
                <w:ins w:id="329" w:author="嘿，嘿，嘿" w:date="2026-09-08T09:11:10Z"/>
                <w:rFonts w:hint="eastAsia"/>
                <w:b/>
                <w:sz w:val="21"/>
                <w:szCs w:val="21"/>
              </w:rPr>
            </w:pPr>
          </w:p>
        </w:tc>
      </w:tr>
      <w:tr w14:paraId="73CEC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331"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172" w:hRule="atLeast"/>
          <w:jc w:val="center"/>
          <w:ins w:id="330" w:author="嘿，嘿，嘿" w:date="2026-09-08T09:11:48Z"/>
          <w:trPrChange w:id="331" w:author="嘿，嘿，嘿" w:date="2026-09-16T11:23:19Z">
            <w:trPr>
              <w:gridAfter w:val="3"/>
              <w:wAfter w:w="804" w:type="dxa"/>
              <w:trHeight w:val="172" w:hRule="atLeast"/>
              <w:jc w:val="center"/>
            </w:trPr>
          </w:trPrChange>
        </w:trPr>
        <w:tc>
          <w:tcPr>
            <w:tcW w:w="10457" w:type="dxa"/>
            <w:gridSpan w:val="13"/>
            <w:vAlign w:val="center"/>
            <w:tcPrChange w:id="332" w:author="嘿，嘿，嘿" w:date="2026-09-16T11:23:19Z">
              <w:tcPr>
                <w:tcW w:w="10457" w:type="dxa"/>
                <w:gridSpan w:val="21"/>
                <w:tcBorders>
                  <w:top w:val="single" w:color="auto" w:sz="4" w:space="0"/>
                  <w:left w:val="single" w:color="auto" w:sz="8" w:space="0"/>
                  <w:bottom w:val="single" w:color="auto" w:sz="8" w:space="0"/>
                  <w:right w:val="single" w:color="auto" w:sz="8" w:space="0"/>
                </w:tcBorders>
                <w:vAlign w:val="center"/>
              </w:tcPr>
            </w:tcPrChange>
          </w:tcPr>
          <w:p w14:paraId="407E8FD5">
            <w:pPr>
              <w:numPr>
                <w:ilvl w:val="0"/>
                <w:numId w:val="1"/>
                <w:ins w:id="334" w:author="嘿，嘿，嘿" w:date="2026-09-08T09:46:47Z"/>
              </w:numPr>
              <w:tabs>
                <w:tab w:val="left" w:pos="1546"/>
              </w:tabs>
              <w:spacing w:line="240" w:lineRule="auto"/>
              <w:jc w:val="left"/>
              <w:rPr>
                <w:ins w:id="335" w:author="嘿，嘿，嘿" w:date="2026-09-08T09:11:48Z"/>
                <w:rFonts w:hint="eastAsia"/>
                <w:b/>
                <w:sz w:val="21"/>
                <w:szCs w:val="21"/>
              </w:rPr>
              <w:pPrChange w:id="333" w:author="嘿，嘿，嘿" w:date="2026-09-08T09:46:47Z">
                <w:pPr>
                  <w:tabs>
                    <w:tab w:val="left" w:pos="1546"/>
                  </w:tabs>
                  <w:spacing w:line="240" w:lineRule="auto"/>
                  <w:jc w:val="left"/>
                </w:pPr>
              </w:pPrChange>
            </w:pPr>
            <w:ins w:id="336" w:author="嘿，嘿，嘿" w:date="2026-09-08T09:11:54Z">
              <w:r>
                <w:rPr>
                  <w:rFonts w:hint="eastAsia"/>
                  <w:b/>
                  <w:sz w:val="21"/>
                  <w:szCs w:val="21"/>
                </w:rPr>
                <w:t>安全性事件基本信息</w:t>
              </w:r>
            </w:ins>
          </w:p>
        </w:tc>
      </w:tr>
      <w:tr w14:paraId="0A53C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338"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172" w:hRule="atLeast"/>
          <w:jc w:val="center"/>
          <w:ins w:id="337" w:author="嘿，嘿，嘿" w:date="2026-09-08T09:13:35Z"/>
          <w:trPrChange w:id="338" w:author="嘿，嘿，嘿" w:date="2026-09-16T11:23:19Z">
            <w:trPr>
              <w:gridAfter w:val="3"/>
              <w:wAfter w:w="804" w:type="dxa"/>
              <w:trHeight w:val="172" w:hRule="atLeast"/>
              <w:jc w:val="center"/>
            </w:trPr>
          </w:trPrChange>
        </w:trPr>
        <w:tc>
          <w:tcPr>
            <w:tcW w:w="3194" w:type="dxa"/>
            <w:gridSpan w:val="2"/>
            <w:vAlign w:val="center"/>
            <w:tcPrChange w:id="339" w:author="嘿，嘿，嘿" w:date="2026-09-16T11:23:19Z">
              <w:tcPr>
                <w:tcW w:w="2452" w:type="dxa"/>
                <w:gridSpan w:val="6"/>
                <w:tcBorders>
                  <w:top w:val="single" w:color="auto" w:sz="4" w:space="0"/>
                  <w:left w:val="single" w:color="auto" w:sz="8" w:space="0"/>
                  <w:bottom w:val="single" w:color="auto" w:sz="8" w:space="0"/>
                  <w:right w:val="single" w:color="auto" w:sz="4" w:space="0"/>
                </w:tcBorders>
                <w:vAlign w:val="center"/>
              </w:tcPr>
            </w:tcPrChange>
          </w:tcPr>
          <w:p w14:paraId="1799482D">
            <w:pPr>
              <w:adjustRightInd w:val="0"/>
              <w:snapToGrid w:val="0"/>
              <w:spacing w:line="240" w:lineRule="auto"/>
              <w:jc w:val="center"/>
              <w:rPr>
                <w:ins w:id="341" w:author="嘿，嘿，嘿" w:date="2026-09-08T09:13:35Z"/>
                <w:rFonts w:hint="default" w:ascii="宋体" w:hAnsi="宋体" w:eastAsia="宋体" w:cs="宋体"/>
                <w:b w:val="0"/>
                <w:bCs/>
                <w:color w:val="000000" w:themeColor="text1"/>
                <w:sz w:val="21"/>
                <w:szCs w:val="21"/>
                <w:lang w:val="en-US" w:eastAsia="zh-CN"/>
                <w:rPrChange w:id="342" w:author="嘿，嘿，嘿" w:date="2026-09-08T09:42:55Z">
                  <w:rPr>
                    <w:ins w:id="343" w:author="嘿，嘿，嘿" w:date="2026-09-08T09:13:35Z"/>
                    <w:rFonts w:hint="default" w:ascii="宋体" w:hAnsi="宋体" w:eastAsia="宋体" w:cs="宋体"/>
                    <w:b/>
                    <w:bCs w:val="0"/>
                    <w:color w:val="000000" w:themeColor="text1"/>
                    <w:sz w:val="21"/>
                    <w:szCs w:val="21"/>
                    <w:lang w:val="en-US" w:eastAsia="zh-CN"/>
                    <w14:textFill>
                      <w14:solidFill>
                        <w14:schemeClr w14:val="tx1"/>
                      </w14:solidFill>
                    </w14:textFill>
                  </w:rPr>
                </w:rPrChange>
                <w14:textFill>
                  <w14:solidFill>
                    <w14:schemeClr w14:val="tx1"/>
                  </w14:solidFill>
                </w14:textFill>
              </w:rPr>
              <w:pPrChange w:id="340" w:author="嘿，嘿，嘿" w:date="2026-09-08T09:43:47Z">
                <w:pPr>
                  <w:adjustRightInd w:val="0"/>
                  <w:snapToGrid w:val="0"/>
                  <w:spacing w:line="240" w:lineRule="auto"/>
                  <w:jc w:val="center"/>
                </w:pPr>
              </w:pPrChange>
            </w:pPr>
            <w:ins w:id="344" w:author="嘿，嘿，嘿" w:date="2026-09-08T09:15:02Z">
              <w:r>
                <w:rPr>
                  <w:rFonts w:hint="eastAsia" w:ascii="宋体" w:hAnsi="宋体" w:cs="宋体"/>
                  <w:b w:val="0"/>
                  <w:bCs/>
                  <w:color w:val="000000" w:themeColor="text1"/>
                  <w:sz w:val="21"/>
                  <w:szCs w:val="21"/>
                  <w:lang w:val="en-US" w:eastAsia="zh-CN"/>
                  <w:rPrChange w:id="345" w:author="嘿，嘿，嘿" w:date="2026-09-08T09:42:55Z">
                    <w:rPr>
                      <w:rFonts w:hint="eastAsia" w:ascii="宋体" w:hAnsi="宋体" w:cs="宋体"/>
                      <w:b/>
                      <w:bCs w:val="0"/>
                      <w:color w:val="000000" w:themeColor="text1"/>
                      <w:sz w:val="21"/>
                      <w:szCs w:val="21"/>
                      <w:lang w:val="en-US" w:eastAsia="zh-CN"/>
                      <w14:textFill>
                        <w14:solidFill>
                          <w14:schemeClr w14:val="tx1"/>
                        </w14:solidFill>
                      </w14:textFill>
                    </w:rPr>
                  </w:rPrChange>
                  <w14:textFill>
                    <w14:solidFill>
                      <w14:schemeClr w14:val="tx1"/>
                    </w14:solidFill>
                  </w14:textFill>
                </w:rPr>
                <w:t>研究</w:t>
              </w:r>
            </w:ins>
            <w:ins w:id="346" w:author="嘿，嘿，嘿" w:date="2026-09-08T09:15:04Z">
              <w:r>
                <w:rPr>
                  <w:rFonts w:hint="eastAsia" w:ascii="宋体" w:hAnsi="宋体" w:cs="宋体"/>
                  <w:b w:val="0"/>
                  <w:bCs/>
                  <w:color w:val="000000" w:themeColor="text1"/>
                  <w:sz w:val="21"/>
                  <w:szCs w:val="21"/>
                  <w:lang w:val="en-US" w:eastAsia="zh-CN"/>
                  <w:rPrChange w:id="347" w:author="嘿，嘿，嘿" w:date="2026-09-08T09:42:55Z">
                    <w:rPr>
                      <w:rFonts w:hint="eastAsia" w:ascii="宋体" w:hAnsi="宋体" w:cs="宋体"/>
                      <w:b/>
                      <w:bCs w:val="0"/>
                      <w:color w:val="000000" w:themeColor="text1"/>
                      <w:sz w:val="21"/>
                      <w:szCs w:val="21"/>
                      <w:lang w:val="en-US" w:eastAsia="zh-CN"/>
                      <w14:textFill>
                        <w14:solidFill>
                          <w14:schemeClr w14:val="tx1"/>
                        </w14:solidFill>
                      </w14:textFill>
                    </w:rPr>
                  </w:rPrChange>
                  <w14:textFill>
                    <w14:solidFill>
                      <w14:schemeClr w14:val="tx1"/>
                    </w14:solidFill>
                  </w14:textFill>
                </w:rPr>
                <w:t>适应症</w:t>
              </w:r>
            </w:ins>
          </w:p>
        </w:tc>
        <w:tc>
          <w:tcPr>
            <w:tcW w:w="7263" w:type="dxa"/>
            <w:gridSpan w:val="11"/>
            <w:vAlign w:val="center"/>
            <w:tcPrChange w:id="348" w:author="嘿，嘿，嘿" w:date="2026-09-16T11:23:19Z">
              <w:tcPr>
                <w:tcW w:w="8005" w:type="dxa"/>
                <w:gridSpan w:val="15"/>
                <w:tcBorders>
                  <w:top w:val="single" w:color="auto" w:sz="4" w:space="0"/>
                  <w:left w:val="single" w:color="auto" w:sz="4" w:space="0"/>
                  <w:bottom w:val="single" w:color="auto" w:sz="8" w:space="0"/>
                  <w:right w:val="single" w:color="auto" w:sz="8" w:space="0"/>
                </w:tcBorders>
                <w:vAlign w:val="center"/>
              </w:tcPr>
            </w:tcPrChange>
          </w:tcPr>
          <w:p w14:paraId="619D201B">
            <w:pPr>
              <w:spacing w:line="240" w:lineRule="auto"/>
              <w:jc w:val="center"/>
              <w:rPr>
                <w:ins w:id="349" w:author="嘿，嘿，嘿" w:date="2026-09-08T09:13:35Z"/>
                <w:rFonts w:hint="eastAsia" w:ascii="宋体" w:hAnsi="宋体" w:eastAsia="宋体" w:cs="宋体"/>
                <w:sz w:val="21"/>
                <w:szCs w:val="21"/>
              </w:rPr>
            </w:pPr>
          </w:p>
        </w:tc>
      </w:tr>
      <w:tr w14:paraId="33B6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351"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172" w:hRule="atLeast"/>
          <w:jc w:val="center"/>
          <w:ins w:id="350" w:author="嘿，嘿，嘿" w:date="2026-09-08T09:15:42Z"/>
          <w:trPrChange w:id="351" w:author="嘿，嘿，嘿" w:date="2026-09-16T11:23:19Z">
            <w:trPr>
              <w:gridAfter w:val="3"/>
              <w:wAfter w:w="804" w:type="dxa"/>
              <w:trHeight w:val="172" w:hRule="atLeast"/>
              <w:jc w:val="center"/>
            </w:trPr>
          </w:trPrChange>
        </w:trPr>
        <w:tc>
          <w:tcPr>
            <w:tcW w:w="3194" w:type="dxa"/>
            <w:gridSpan w:val="2"/>
            <w:vAlign w:val="center"/>
            <w:tcPrChange w:id="352" w:author="嘿，嘿，嘿" w:date="2026-09-16T11:23:19Z">
              <w:tcPr>
                <w:tcW w:w="2452" w:type="dxa"/>
                <w:gridSpan w:val="6"/>
                <w:tcBorders>
                  <w:top w:val="single" w:color="auto" w:sz="4" w:space="0"/>
                  <w:left w:val="single" w:color="auto" w:sz="8" w:space="0"/>
                  <w:bottom w:val="single" w:color="auto" w:sz="8" w:space="0"/>
                  <w:right w:val="single" w:color="auto" w:sz="4" w:space="0"/>
                </w:tcBorders>
                <w:vAlign w:val="center"/>
              </w:tcPr>
            </w:tcPrChange>
          </w:tcPr>
          <w:p w14:paraId="0880798A">
            <w:pPr>
              <w:adjustRightInd/>
              <w:snapToGrid/>
              <w:spacing w:line="276" w:lineRule="auto"/>
              <w:ind w:left="211" w:hanging="210" w:hangingChars="100"/>
              <w:jc w:val="center"/>
              <w:rPr>
                <w:ins w:id="354" w:author="嘿，嘿，嘿" w:date="2026-09-08T09:15:42Z"/>
                <w:rFonts w:hint="default" w:ascii="宋体" w:hAnsi="宋体" w:cs="宋体"/>
                <w:b w:val="0"/>
                <w:bCs/>
                <w:color w:val="000000" w:themeColor="text1"/>
                <w:sz w:val="21"/>
                <w:szCs w:val="21"/>
                <w:lang w:val="en-US" w:eastAsia="zh-CN"/>
                <w:rPrChange w:id="355" w:author="嘿，嘿，嘿" w:date="2026-09-08T09:42:55Z">
                  <w:rPr>
                    <w:ins w:id="356" w:author="嘿，嘿，嘿" w:date="2026-09-08T09:15:42Z"/>
                    <w:rFonts w:hint="default" w:ascii="宋体" w:hAnsi="宋体" w:cs="宋体"/>
                    <w:b/>
                    <w:bCs w:val="0"/>
                    <w:color w:val="000000" w:themeColor="text1"/>
                    <w:sz w:val="21"/>
                    <w:szCs w:val="21"/>
                    <w:lang w:val="en-US" w:eastAsia="zh-CN"/>
                    <w14:textFill>
                      <w14:solidFill>
                        <w14:schemeClr w14:val="tx1"/>
                      </w14:solidFill>
                    </w14:textFill>
                  </w:rPr>
                </w:rPrChange>
                <w14:textFill>
                  <w14:solidFill>
                    <w14:schemeClr w14:val="tx1"/>
                  </w14:solidFill>
                </w14:textFill>
              </w:rPr>
              <w:pPrChange w:id="353" w:author="嘿，嘿，嘿" w:date="2026-09-08T09:43:47Z">
                <w:pPr>
                  <w:adjustRightInd w:val="0"/>
                  <w:snapToGrid w:val="0"/>
                  <w:spacing w:line="240" w:lineRule="auto"/>
                  <w:jc w:val="center"/>
                </w:pPr>
              </w:pPrChange>
            </w:pPr>
            <w:ins w:id="357" w:author="嘿，嘿，嘿" w:date="2026-09-08T09:15:56Z">
              <w:r>
                <w:rPr>
                  <w:rFonts w:hint="eastAsia"/>
                  <w:b w:val="0"/>
                  <w:bCs/>
                  <w:sz w:val="21"/>
                  <w:szCs w:val="21"/>
                  <w:rPrChange w:id="358" w:author="嘿，嘿，嘿" w:date="2026-09-08T09:42:55Z">
                    <w:rPr>
                      <w:rFonts w:hint="eastAsia"/>
                      <w:b/>
                      <w:sz w:val="21"/>
                      <w:szCs w:val="21"/>
                    </w:rPr>
                  </w:rPrChange>
                </w:rPr>
                <w:t>研究药物/器械/干预</w:t>
              </w:r>
            </w:ins>
            <w:ins w:id="359" w:author="嘿，嘿，嘿" w:date="2026-09-08T09:16:06Z">
              <w:r>
                <w:rPr>
                  <w:rFonts w:hint="eastAsia"/>
                  <w:b w:val="0"/>
                  <w:bCs/>
                  <w:sz w:val="21"/>
                  <w:szCs w:val="21"/>
                  <w:lang w:val="en-US" w:eastAsia="zh-CN"/>
                  <w:rPrChange w:id="360" w:author="嘿，嘿，嘿" w:date="2026-09-08T09:42:55Z">
                    <w:rPr>
                      <w:rFonts w:hint="eastAsia"/>
                      <w:b/>
                      <w:sz w:val="21"/>
                      <w:szCs w:val="21"/>
                      <w:lang w:val="en-US" w:eastAsia="zh-CN"/>
                    </w:rPr>
                  </w:rPrChange>
                </w:rPr>
                <w:t>措施</w:t>
              </w:r>
            </w:ins>
            <w:ins w:id="361" w:author="嘿，嘿，嘿" w:date="2026-09-08T09:40:50Z">
              <w:r>
                <w:rPr>
                  <w:rFonts w:hint="eastAsia"/>
                  <w:b w:val="0"/>
                  <w:bCs/>
                  <w:sz w:val="21"/>
                  <w:szCs w:val="21"/>
                  <w:lang w:val="en-US" w:eastAsia="zh-CN"/>
                  <w:rPrChange w:id="362" w:author="嘿，嘿，嘿" w:date="2026-09-08T09:42:55Z">
                    <w:rPr>
                      <w:rFonts w:hint="eastAsia"/>
                      <w:b/>
                      <w:sz w:val="21"/>
                      <w:szCs w:val="21"/>
                      <w:lang w:val="en-US" w:eastAsia="zh-CN"/>
                    </w:rPr>
                  </w:rPrChange>
                </w:rPr>
                <w:t>名称</w:t>
              </w:r>
            </w:ins>
          </w:p>
        </w:tc>
        <w:tc>
          <w:tcPr>
            <w:tcW w:w="7263" w:type="dxa"/>
            <w:gridSpan w:val="11"/>
            <w:vAlign w:val="center"/>
            <w:tcPrChange w:id="363" w:author="嘿，嘿，嘿" w:date="2026-09-16T11:23:19Z">
              <w:tcPr>
                <w:tcW w:w="8005" w:type="dxa"/>
                <w:gridSpan w:val="15"/>
                <w:tcBorders>
                  <w:top w:val="single" w:color="auto" w:sz="4" w:space="0"/>
                  <w:left w:val="single" w:color="auto" w:sz="4" w:space="0"/>
                  <w:bottom w:val="single" w:color="auto" w:sz="8" w:space="0"/>
                  <w:right w:val="single" w:color="auto" w:sz="8" w:space="0"/>
                </w:tcBorders>
                <w:vAlign w:val="center"/>
              </w:tcPr>
            </w:tcPrChange>
          </w:tcPr>
          <w:p w14:paraId="0A8562E2">
            <w:pPr>
              <w:spacing w:line="240" w:lineRule="auto"/>
              <w:jc w:val="center"/>
              <w:rPr>
                <w:ins w:id="364" w:author="嘿，嘿，嘿" w:date="2026-09-08T09:15:42Z"/>
                <w:rFonts w:hint="eastAsia" w:ascii="宋体" w:hAnsi="宋体" w:eastAsia="宋体" w:cs="宋体"/>
                <w:sz w:val="21"/>
                <w:szCs w:val="21"/>
              </w:rPr>
            </w:pPr>
          </w:p>
        </w:tc>
      </w:tr>
      <w:tr w14:paraId="4822E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366"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172" w:hRule="atLeast"/>
          <w:jc w:val="center"/>
          <w:ins w:id="365" w:author="嘿，嘿，嘿" w:date="2026-09-08T09:16:09Z"/>
          <w:trPrChange w:id="366" w:author="嘿，嘿，嘿" w:date="2026-09-16T11:23:19Z">
            <w:trPr>
              <w:gridAfter w:val="3"/>
              <w:wAfter w:w="804" w:type="dxa"/>
              <w:trHeight w:val="172" w:hRule="atLeast"/>
              <w:jc w:val="center"/>
            </w:trPr>
          </w:trPrChange>
        </w:trPr>
        <w:tc>
          <w:tcPr>
            <w:tcW w:w="3194" w:type="dxa"/>
            <w:gridSpan w:val="2"/>
            <w:shd w:val="clear" w:color="auto" w:fill="auto"/>
            <w:vAlign w:val="center"/>
            <w:tcPrChange w:id="367" w:author="嘿，嘿，嘿" w:date="2026-09-16T11:23:19Z">
              <w:tcPr>
                <w:tcW w:w="2452" w:type="dxa"/>
                <w:gridSpan w:val="6"/>
                <w:tcBorders>
                  <w:top w:val="single" w:color="auto" w:sz="4" w:space="0"/>
                  <w:left w:val="single" w:color="auto" w:sz="8" w:space="0"/>
                  <w:bottom w:val="single" w:color="auto" w:sz="8" w:space="0"/>
                  <w:right w:val="single" w:color="auto" w:sz="4" w:space="0"/>
                </w:tcBorders>
                <w:shd w:val="clear" w:color="auto" w:fill="auto"/>
                <w:vAlign w:val="center"/>
              </w:tcPr>
            </w:tcPrChange>
          </w:tcPr>
          <w:p w14:paraId="62FDE713">
            <w:pPr>
              <w:widowControl w:val="0"/>
              <w:spacing w:line="276" w:lineRule="auto"/>
              <w:ind w:left="211" w:leftChars="0" w:hanging="210" w:hangingChars="100"/>
              <w:jc w:val="center"/>
              <w:rPr>
                <w:ins w:id="369" w:author="嘿，嘿，嘿" w:date="2026-09-08T09:16:09Z"/>
                <w:rFonts w:hint="eastAsia" w:ascii="Times New Roman" w:hAnsi="Times New Roman" w:eastAsia="宋体" w:cstheme="minorBidi"/>
                <w:b w:val="0"/>
                <w:bCs/>
                <w:kern w:val="2"/>
                <w:sz w:val="21"/>
                <w:szCs w:val="21"/>
                <w:lang w:val="en-US" w:eastAsia="zh-CN" w:bidi="ar-SA"/>
                <w:rPrChange w:id="370" w:author="嘿，嘿，嘿" w:date="2026-09-08T09:42:55Z">
                  <w:rPr>
                    <w:ins w:id="371" w:author="嘿，嘿，嘿" w:date="2026-09-08T09:16:09Z"/>
                    <w:rFonts w:hint="eastAsia" w:ascii="Times New Roman" w:hAnsi="Times New Roman" w:eastAsia="宋体" w:cstheme="minorBidi"/>
                    <w:b/>
                    <w:kern w:val="2"/>
                    <w:sz w:val="21"/>
                    <w:szCs w:val="21"/>
                    <w:lang w:val="en-US" w:eastAsia="zh-CN" w:bidi="ar-SA"/>
                  </w:rPr>
                </w:rPrChange>
              </w:rPr>
              <w:pPrChange w:id="368" w:author="嘿，嘿，嘿" w:date="2026-09-08T09:43:47Z">
                <w:pPr>
                  <w:widowControl w:val="0"/>
                  <w:spacing w:line="276" w:lineRule="auto"/>
                  <w:ind w:left="211" w:leftChars="0" w:hanging="211" w:hangingChars="100"/>
                  <w:jc w:val="both"/>
                </w:pPr>
              </w:pPrChange>
            </w:pPr>
            <w:ins w:id="372" w:author="嘿，嘿，嘿" w:date="2026-09-08T09:16:15Z">
              <w:r>
                <w:rPr>
                  <w:rFonts w:hint="eastAsia"/>
                  <w:b w:val="0"/>
                  <w:bCs/>
                  <w:sz w:val="21"/>
                  <w:szCs w:val="21"/>
                  <w:rPrChange w:id="373" w:author="嘿，嘿，嘿" w:date="2026-09-08T09:42:55Z">
                    <w:rPr>
                      <w:rFonts w:hint="eastAsia"/>
                      <w:b/>
                      <w:sz w:val="21"/>
                      <w:szCs w:val="21"/>
                    </w:rPr>
                  </w:rPrChange>
                </w:rPr>
                <w:t>给药剂量和给药途径</w:t>
              </w:r>
            </w:ins>
          </w:p>
        </w:tc>
        <w:tc>
          <w:tcPr>
            <w:tcW w:w="7263" w:type="dxa"/>
            <w:gridSpan w:val="11"/>
            <w:vAlign w:val="center"/>
            <w:tcPrChange w:id="374" w:author="嘿，嘿，嘿" w:date="2026-09-16T11:23:19Z">
              <w:tcPr>
                <w:tcW w:w="8005" w:type="dxa"/>
                <w:gridSpan w:val="15"/>
                <w:tcBorders>
                  <w:top w:val="single" w:color="auto" w:sz="4" w:space="0"/>
                  <w:left w:val="single" w:color="auto" w:sz="4" w:space="0"/>
                  <w:bottom w:val="single" w:color="auto" w:sz="8" w:space="0"/>
                  <w:right w:val="single" w:color="auto" w:sz="8" w:space="0"/>
                </w:tcBorders>
                <w:vAlign w:val="center"/>
              </w:tcPr>
            </w:tcPrChange>
          </w:tcPr>
          <w:p w14:paraId="1662163B">
            <w:pPr>
              <w:spacing w:line="240" w:lineRule="auto"/>
              <w:jc w:val="center"/>
              <w:rPr>
                <w:ins w:id="375" w:author="嘿，嘿，嘿" w:date="2026-09-08T09:16:09Z"/>
                <w:rFonts w:hint="eastAsia" w:ascii="宋体" w:hAnsi="宋体" w:eastAsia="宋体" w:cs="宋体"/>
                <w:sz w:val="21"/>
                <w:szCs w:val="21"/>
              </w:rPr>
            </w:pPr>
          </w:p>
        </w:tc>
      </w:tr>
      <w:tr w14:paraId="02F1E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377"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172" w:hRule="atLeast"/>
          <w:jc w:val="center"/>
          <w:ins w:id="376" w:author="嘿，嘿，嘿" w:date="2026-09-08T09:16:27Z"/>
          <w:trPrChange w:id="377" w:author="嘿，嘿，嘿" w:date="2026-09-16T11:23:19Z">
            <w:trPr>
              <w:gridAfter w:val="3"/>
              <w:wAfter w:w="804" w:type="dxa"/>
              <w:trHeight w:val="172" w:hRule="atLeast"/>
              <w:jc w:val="center"/>
            </w:trPr>
          </w:trPrChange>
        </w:trPr>
        <w:tc>
          <w:tcPr>
            <w:tcW w:w="3194" w:type="dxa"/>
            <w:gridSpan w:val="2"/>
            <w:shd w:val="clear" w:color="auto" w:fill="auto"/>
            <w:vAlign w:val="center"/>
            <w:tcPrChange w:id="378" w:author="嘿，嘿，嘿" w:date="2026-09-16T11:23:19Z">
              <w:tcPr>
                <w:tcW w:w="2452" w:type="dxa"/>
                <w:gridSpan w:val="6"/>
                <w:tcBorders>
                  <w:top w:val="single" w:color="auto" w:sz="4" w:space="0"/>
                  <w:left w:val="single" w:color="auto" w:sz="8" w:space="0"/>
                  <w:bottom w:val="single" w:color="auto" w:sz="8" w:space="0"/>
                  <w:right w:val="single" w:color="auto" w:sz="4" w:space="0"/>
                </w:tcBorders>
                <w:shd w:val="clear" w:color="auto" w:fill="auto"/>
                <w:vAlign w:val="center"/>
              </w:tcPr>
            </w:tcPrChange>
          </w:tcPr>
          <w:p w14:paraId="408C626C">
            <w:pPr>
              <w:widowControl w:val="0"/>
              <w:spacing w:line="276" w:lineRule="auto"/>
              <w:ind w:left="211" w:leftChars="0" w:hanging="211" w:hangingChars="100"/>
              <w:jc w:val="center"/>
              <w:rPr>
                <w:ins w:id="380" w:author="嘿，嘿，嘿" w:date="2026-09-08T09:16:27Z"/>
                <w:rFonts w:hint="eastAsia"/>
                <w:b w:val="0"/>
                <w:bCs/>
                <w:sz w:val="21"/>
                <w:szCs w:val="21"/>
                <w:rPrChange w:id="381" w:author="嘿，嘿，嘿" w:date="2026-09-08T09:42:55Z">
                  <w:rPr>
                    <w:ins w:id="382" w:author="嘿，嘿，嘿" w:date="2026-09-08T09:16:27Z"/>
                    <w:rFonts w:hint="eastAsia"/>
                    <w:b/>
                    <w:sz w:val="21"/>
                    <w:szCs w:val="21"/>
                  </w:rPr>
                </w:rPrChange>
              </w:rPr>
              <w:pPrChange w:id="379" w:author="嘿，嘿，嘿" w:date="2026-09-08T09:43:47Z">
                <w:pPr>
                  <w:widowControl w:val="0"/>
                  <w:spacing w:line="276" w:lineRule="auto"/>
                  <w:ind w:left="211" w:leftChars="0" w:hanging="211" w:hangingChars="100"/>
                  <w:jc w:val="both"/>
                </w:pPr>
              </w:pPrChange>
            </w:pPr>
            <w:ins w:id="383" w:author="嘿，嘿，嘿" w:date="2026-09-08T09:16:33Z">
              <w:r>
                <w:rPr>
                  <w:rFonts w:hint="eastAsia"/>
                  <w:b w:val="0"/>
                  <w:bCs/>
                  <w:sz w:val="21"/>
                  <w:szCs w:val="21"/>
                  <w:rPrChange w:id="384" w:author="嘿，嘿，嘿" w:date="2026-09-08T09:42:55Z">
                    <w:rPr>
                      <w:rFonts w:hint="eastAsia"/>
                      <w:b/>
                      <w:sz w:val="21"/>
                      <w:szCs w:val="21"/>
                    </w:rPr>
                  </w:rPrChange>
                </w:rPr>
                <w:t>器械使用数量/规格/方法</w:t>
              </w:r>
            </w:ins>
          </w:p>
        </w:tc>
        <w:tc>
          <w:tcPr>
            <w:tcW w:w="7263" w:type="dxa"/>
            <w:gridSpan w:val="11"/>
            <w:vAlign w:val="center"/>
            <w:tcPrChange w:id="385" w:author="嘿，嘿，嘿" w:date="2026-09-16T11:23:19Z">
              <w:tcPr>
                <w:tcW w:w="8005" w:type="dxa"/>
                <w:gridSpan w:val="15"/>
                <w:tcBorders>
                  <w:top w:val="single" w:color="auto" w:sz="4" w:space="0"/>
                  <w:left w:val="single" w:color="auto" w:sz="4" w:space="0"/>
                  <w:bottom w:val="single" w:color="auto" w:sz="8" w:space="0"/>
                  <w:right w:val="single" w:color="auto" w:sz="8" w:space="0"/>
                </w:tcBorders>
                <w:vAlign w:val="center"/>
              </w:tcPr>
            </w:tcPrChange>
          </w:tcPr>
          <w:p w14:paraId="4EEDE797">
            <w:pPr>
              <w:spacing w:line="240" w:lineRule="auto"/>
              <w:jc w:val="center"/>
              <w:rPr>
                <w:ins w:id="386" w:author="嘿，嘿，嘿" w:date="2026-09-08T09:16:27Z"/>
                <w:rFonts w:hint="eastAsia" w:ascii="宋体" w:hAnsi="宋体" w:eastAsia="宋体" w:cs="宋体"/>
                <w:sz w:val="21"/>
                <w:szCs w:val="21"/>
              </w:rPr>
            </w:pPr>
          </w:p>
        </w:tc>
      </w:tr>
      <w:tr w14:paraId="61632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387"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172" w:hRule="atLeast"/>
          <w:jc w:val="center"/>
          <w:trPrChange w:id="387" w:author="嘿，嘿，嘿" w:date="2026-09-16T11:23:19Z">
            <w:trPr>
              <w:gridBefore w:val="2"/>
              <w:gridAfter w:val="5"/>
              <w:wBefore w:w="1375" w:type="dxa"/>
              <w:wAfter w:w="493" w:type="dxa"/>
              <w:trHeight w:val="172" w:hRule="atLeast"/>
              <w:jc w:val="center"/>
            </w:trPr>
          </w:trPrChange>
        </w:trPr>
        <w:tc>
          <w:tcPr>
            <w:tcW w:w="3194" w:type="dxa"/>
            <w:gridSpan w:val="2"/>
            <w:vAlign w:val="center"/>
            <w:tcPrChange w:id="388" w:author="嘿，嘿，嘿" w:date="2026-09-16T11:23:19Z">
              <w:tcPr>
                <w:tcW w:w="1912" w:type="dxa"/>
                <w:gridSpan w:val="7"/>
                <w:tcBorders>
                  <w:top w:val="single" w:color="auto" w:sz="4" w:space="0"/>
                  <w:left w:val="single" w:color="auto" w:sz="8" w:space="0"/>
                  <w:bottom w:val="single" w:color="auto" w:sz="8" w:space="0"/>
                  <w:right w:val="single" w:color="auto" w:sz="4" w:space="0"/>
                </w:tcBorders>
                <w:vAlign w:val="center"/>
              </w:tcPr>
            </w:tcPrChange>
          </w:tcPr>
          <w:p w14:paraId="486EDB1A">
            <w:pPr>
              <w:adjustRightInd w:val="0"/>
              <w:snapToGrid w:val="0"/>
              <w:spacing w:line="240" w:lineRule="auto"/>
              <w:jc w:val="center"/>
              <w:rPr>
                <w:rFonts w:hint="eastAsia" w:ascii="宋体" w:hAnsi="宋体" w:eastAsia="宋体" w:cs="宋体"/>
                <w:b w:val="0"/>
                <w:bCs/>
                <w:color w:val="000000" w:themeColor="text1"/>
                <w:sz w:val="21"/>
                <w:szCs w:val="21"/>
                <w:rPrChange w:id="390"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Change w:id="389" w:author="嘿，嘿，嘿" w:date="2026-09-08T09:43:47Z">
                <w:pPr>
                  <w:adjustRightInd w:val="0"/>
                  <w:snapToGrid w:val="0"/>
                  <w:spacing w:line="240" w:lineRule="auto"/>
                  <w:jc w:val="center"/>
                </w:pPr>
              </w:pPrChange>
            </w:pPr>
            <w:r>
              <w:rPr>
                <w:rFonts w:hint="eastAsia" w:ascii="宋体" w:hAnsi="宋体" w:eastAsia="宋体" w:cs="宋体"/>
                <w:b w:val="0"/>
                <w:bCs/>
                <w:color w:val="000000" w:themeColor="text1"/>
                <w:sz w:val="21"/>
                <w:szCs w:val="21"/>
                <w:lang w:val="en-US" w:eastAsia="zh-CN"/>
                <w:rPrChange w:id="391" w:author="嘿，嘿，嘿" w:date="2026-09-08T09:42:55Z">
                  <w:rPr>
                    <w:rFonts w:hint="eastAsia" w:ascii="宋体" w:hAnsi="宋体" w:eastAsia="宋体" w:cs="宋体"/>
                    <w:b/>
                    <w:bCs w:val="0"/>
                    <w:color w:val="000000" w:themeColor="text1"/>
                    <w:sz w:val="24"/>
                    <w:szCs w:val="24"/>
                    <w:lang w:val="en-US" w:eastAsia="zh-CN"/>
                    <w14:textFill>
                      <w14:solidFill>
                        <w14:schemeClr w14:val="tx1"/>
                      </w14:solidFill>
                    </w14:textFill>
                  </w:rPr>
                </w:rPrChange>
                <w14:textFill>
                  <w14:solidFill>
                    <w14:schemeClr w14:val="tx1"/>
                  </w14:solidFill>
                </w14:textFill>
              </w:rPr>
              <w:t>研究参与者</w:t>
            </w:r>
            <w:r>
              <w:rPr>
                <w:rFonts w:hint="eastAsia" w:ascii="宋体" w:hAnsi="宋体" w:eastAsia="宋体" w:cs="宋体"/>
                <w:b w:val="0"/>
                <w:bCs/>
                <w:color w:val="000000" w:themeColor="text1"/>
                <w:sz w:val="21"/>
                <w:szCs w:val="21"/>
                <w:rPrChange w:id="392"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t>是否退出研究</w:t>
            </w:r>
          </w:p>
        </w:tc>
        <w:tc>
          <w:tcPr>
            <w:tcW w:w="7263" w:type="dxa"/>
            <w:gridSpan w:val="11"/>
            <w:vAlign w:val="center"/>
            <w:tcPrChange w:id="393" w:author="嘿，嘿，嘿" w:date="2026-09-16T11:23:19Z">
              <w:tcPr>
                <w:tcW w:w="6677" w:type="dxa"/>
                <w:gridSpan w:val="10"/>
                <w:tcBorders>
                  <w:top w:val="single" w:color="auto" w:sz="4" w:space="0"/>
                  <w:left w:val="single" w:color="auto" w:sz="4" w:space="0"/>
                  <w:bottom w:val="single" w:color="auto" w:sz="8" w:space="0"/>
                  <w:right w:val="single" w:color="auto" w:sz="8" w:space="0"/>
                </w:tcBorders>
                <w:vAlign w:val="center"/>
              </w:tcPr>
            </w:tcPrChange>
          </w:tcPr>
          <w:p w14:paraId="43D5D9D6">
            <w:pPr>
              <w:spacing w:line="240" w:lineRule="auto"/>
              <w:jc w:val="both"/>
              <w:rPr>
                <w:rFonts w:hint="eastAsia" w:ascii="宋体" w:hAnsi="宋体" w:eastAsia="宋体" w:cs="宋体"/>
                <w:b w:val="0"/>
                <w:bCs/>
                <w:color w:val="000000" w:themeColor="text1"/>
                <w:sz w:val="21"/>
                <w:szCs w:val="21"/>
                <w:rPrChange w:id="395"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pPrChange w:id="394" w:author="嘿，嘿，嘿" w:date="2026-09-08T09:44:04Z">
                <w:pPr>
                  <w:spacing w:line="240" w:lineRule="auto"/>
                  <w:jc w:val="center"/>
                </w:pPr>
              </w:pPrChange>
            </w:pPr>
            <w:ins w:id="396" w:author="嘿，嘿，嘿" w:date="2026-09-07T17:04:38Z">
              <w:r>
                <w:rPr>
                  <w:rFonts w:hint="eastAsia" w:ascii="宋体" w:hAnsi="宋体" w:eastAsia="宋体" w:cs="宋体"/>
                  <w:sz w:val="21"/>
                  <w:szCs w:val="21"/>
                  <w:rPrChange w:id="397" w:author="嘿，嘿，嘿" w:date="2026-09-08T09:05:27Z">
                    <w:rPr>
                      <w:rFonts w:hint="eastAsia" w:ascii="宋体" w:hAnsi="宋体" w:eastAsia="宋体" w:cs="宋体"/>
                      <w:sz w:val="24"/>
                    </w:rPr>
                  </w:rPrChange>
                </w:rPr>
                <w:t>□</w:t>
              </w:r>
            </w:ins>
            <w:del w:id="398" w:author="嘿，嘿，嘿" w:date="2026-09-07T16:29:07Z">
              <w:r>
                <w:rPr>
                  <w:rFonts w:ascii="MS Gothic" w:hAnsi="MS Gothic"/>
                  <w:sz w:val="21"/>
                  <w:szCs w:val="21"/>
                  <w:rPrChange w:id="399" w:author="嘿，嘿，嘿" w:date="2026-09-08T09:05:27Z">
                    <w:rPr>
                      <w:rFonts w:ascii="MS Gothic" w:hAnsi="MS Gothic"/>
                      <w:sz w:val="24"/>
                    </w:rPr>
                  </w:rPrChange>
                </w:rPr>
                <w:delText>☐</w:delText>
              </w:r>
            </w:del>
            <w:r>
              <w:rPr>
                <w:rFonts w:hint="eastAsia" w:ascii="宋体" w:hAnsi="宋体" w:eastAsia="宋体" w:cs="宋体"/>
                <w:b w:val="0"/>
                <w:bCs/>
                <w:color w:val="000000" w:themeColor="text1"/>
                <w:sz w:val="21"/>
                <w:szCs w:val="21"/>
                <w:rPrChange w:id="400"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t>是</w:t>
            </w:r>
            <w:r>
              <w:rPr>
                <w:rFonts w:hint="eastAsia" w:ascii="宋体" w:hAnsi="宋体" w:eastAsia="宋体" w:cs="宋体"/>
                <w:b w:val="0"/>
                <w:bCs/>
                <w:color w:val="000000" w:themeColor="text1"/>
                <w:sz w:val="21"/>
                <w:szCs w:val="21"/>
                <w:lang w:val="en-US" w:eastAsia="zh-CN"/>
                <w:rPrChange w:id="401" w:author="嘿，嘿，嘿" w:date="2026-09-08T09:05:27Z">
                  <w:rPr>
                    <w:rFonts w:hint="eastAsia" w:ascii="宋体" w:hAnsi="宋体" w:eastAsia="宋体" w:cs="宋体"/>
                    <w:b w:val="0"/>
                    <w:bCs/>
                    <w:color w:val="000000" w:themeColor="text1"/>
                    <w:sz w:val="24"/>
                    <w:szCs w:val="24"/>
                    <w:lang w:val="en-US" w:eastAsia="zh-CN"/>
                    <w14:textFill>
                      <w14:solidFill>
                        <w14:schemeClr w14:val="tx1"/>
                      </w14:solidFill>
                    </w14:textFill>
                  </w:rPr>
                </w:rPrChange>
                <w14:textFill>
                  <w14:solidFill>
                    <w14:schemeClr w14:val="tx1"/>
                  </w14:solidFill>
                </w14:textFill>
              </w:rPr>
              <w:t xml:space="preserve"> </w:t>
            </w:r>
            <w:r>
              <w:rPr>
                <w:rFonts w:hint="eastAsia" w:ascii="宋体" w:hAnsi="宋体" w:cs="宋体"/>
                <w:b w:val="0"/>
                <w:bCs/>
                <w:color w:val="000000" w:themeColor="text1"/>
                <w:sz w:val="21"/>
                <w:szCs w:val="21"/>
                <w:lang w:val="en-US" w:eastAsia="zh-CN"/>
                <w:rPrChange w:id="402" w:author="嘿，嘿，嘿" w:date="2026-09-08T09:05:27Z">
                  <w:rPr>
                    <w:rFonts w:hint="eastAsia" w:ascii="宋体" w:hAnsi="宋体" w:cs="宋体"/>
                    <w:b w:val="0"/>
                    <w:bCs/>
                    <w:color w:val="000000" w:themeColor="text1"/>
                    <w:sz w:val="24"/>
                    <w:szCs w:val="24"/>
                    <w:lang w:val="en-US" w:eastAsia="zh-CN"/>
                    <w14:textFill>
                      <w14:solidFill>
                        <w14:schemeClr w14:val="tx1"/>
                      </w14:solidFill>
                    </w14:textFill>
                  </w:rPr>
                </w:rPrChange>
                <w14:textFill>
                  <w14:solidFill>
                    <w14:schemeClr w14:val="tx1"/>
                  </w14:solidFill>
                </w14:textFill>
              </w:rPr>
              <w:t xml:space="preserve"> </w:t>
            </w:r>
            <w:r>
              <w:rPr>
                <w:rFonts w:hint="eastAsia" w:ascii="宋体" w:hAnsi="宋体" w:eastAsia="宋体" w:cs="宋体"/>
                <w:b w:val="0"/>
                <w:bCs/>
                <w:color w:val="000000" w:themeColor="text1"/>
                <w:sz w:val="21"/>
                <w:szCs w:val="21"/>
                <w:rPrChange w:id="403"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t xml:space="preserve"> </w:t>
            </w:r>
            <w:ins w:id="404" w:author="嘿，嘿，嘿" w:date="2026-09-07T17:04:44Z">
              <w:r>
                <w:rPr>
                  <w:rFonts w:hint="eastAsia" w:ascii="宋体" w:hAnsi="宋体" w:eastAsia="宋体" w:cs="宋体"/>
                  <w:b w:val="0"/>
                  <w:bCs/>
                  <w:color w:val="000000" w:themeColor="text1"/>
                  <w:sz w:val="21"/>
                  <w:szCs w:val="21"/>
                  <w:rPrChange w:id="405"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t>□</w:t>
              </w:r>
            </w:ins>
            <w:del w:id="406" w:author="嘿，嘿，嘿" w:date="2026-09-07T16:29:09Z">
              <w:r>
                <w:rPr>
                  <w:rFonts w:ascii="MS Gothic" w:hAnsi="MS Gothic"/>
                  <w:sz w:val="21"/>
                  <w:szCs w:val="21"/>
                  <w:rPrChange w:id="407" w:author="嘿，嘿，嘿" w:date="2026-09-08T09:05:27Z">
                    <w:rPr>
                      <w:rFonts w:ascii="MS Gothic" w:hAnsi="MS Gothic"/>
                      <w:sz w:val="24"/>
                    </w:rPr>
                  </w:rPrChange>
                </w:rPr>
                <w:delText>☐</w:delText>
              </w:r>
            </w:del>
            <w:r>
              <w:rPr>
                <w:rFonts w:hint="eastAsia" w:ascii="宋体" w:hAnsi="宋体" w:eastAsia="宋体" w:cs="宋体"/>
                <w:b w:val="0"/>
                <w:bCs/>
                <w:color w:val="000000" w:themeColor="text1"/>
                <w:sz w:val="21"/>
                <w:szCs w:val="21"/>
                <w:rPrChange w:id="408"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t>否</w:t>
            </w:r>
          </w:p>
        </w:tc>
      </w:tr>
      <w:tr w14:paraId="046CE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409"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90" w:hRule="atLeast"/>
          <w:jc w:val="center"/>
          <w:trPrChange w:id="409" w:author="嘿，嘿，嘿" w:date="2026-09-16T11:23:19Z">
            <w:trPr>
              <w:gridBefore w:val="2"/>
              <w:gridAfter w:val="5"/>
              <w:wBefore w:w="1375" w:type="dxa"/>
              <w:wAfter w:w="493" w:type="dxa"/>
              <w:trHeight w:val="90" w:hRule="atLeast"/>
              <w:jc w:val="center"/>
            </w:trPr>
          </w:trPrChange>
        </w:trPr>
        <w:tc>
          <w:tcPr>
            <w:tcW w:w="3194" w:type="dxa"/>
            <w:gridSpan w:val="2"/>
            <w:vAlign w:val="center"/>
            <w:tcPrChange w:id="410" w:author="嘿，嘿，嘿" w:date="2026-09-16T11:23:19Z">
              <w:tcPr>
                <w:tcW w:w="1912" w:type="dxa"/>
                <w:gridSpan w:val="7"/>
                <w:tcBorders>
                  <w:top w:val="single" w:color="auto" w:sz="4" w:space="0"/>
                  <w:left w:val="single" w:color="auto" w:sz="8" w:space="0"/>
                  <w:bottom w:val="single" w:color="auto" w:sz="8" w:space="0"/>
                  <w:right w:val="single" w:color="auto" w:sz="4" w:space="0"/>
                </w:tcBorders>
                <w:vAlign w:val="center"/>
              </w:tcPr>
            </w:tcPrChange>
          </w:tcPr>
          <w:p w14:paraId="1D2C99BF">
            <w:pPr>
              <w:adjustRightInd w:val="0"/>
              <w:snapToGrid w:val="0"/>
              <w:spacing w:line="240" w:lineRule="auto"/>
              <w:jc w:val="center"/>
              <w:rPr>
                <w:rFonts w:hint="eastAsia" w:ascii="宋体" w:hAnsi="宋体" w:eastAsia="宋体" w:cs="宋体"/>
                <w:b w:val="0"/>
                <w:bCs/>
                <w:color w:val="000000" w:themeColor="text1"/>
                <w:sz w:val="21"/>
                <w:szCs w:val="21"/>
                <w:rPrChange w:id="412"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Change w:id="411" w:author="嘿，嘿，嘿" w:date="2026-09-08T09:43:47Z">
                <w:pPr>
                  <w:adjustRightInd w:val="0"/>
                  <w:snapToGrid w:val="0"/>
                  <w:spacing w:line="240" w:lineRule="auto"/>
                  <w:jc w:val="center"/>
                </w:pPr>
              </w:pPrChange>
            </w:pPr>
            <w:r>
              <w:rPr>
                <w:rFonts w:hint="eastAsia" w:ascii="宋体" w:hAnsi="宋体" w:eastAsia="宋体" w:cs="宋体"/>
                <w:b w:val="0"/>
                <w:bCs/>
                <w:color w:val="000000" w:themeColor="text1"/>
                <w:sz w:val="21"/>
                <w:szCs w:val="21"/>
                <w:rPrChange w:id="413"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t>SAE发生时间</w:t>
            </w:r>
          </w:p>
        </w:tc>
        <w:tc>
          <w:tcPr>
            <w:tcW w:w="2354" w:type="dxa"/>
            <w:gridSpan w:val="4"/>
            <w:vAlign w:val="center"/>
            <w:tcPrChange w:id="414" w:author="嘿，嘿，嘿" w:date="2026-09-16T11:23:19Z">
              <w:tcPr>
                <w:tcW w:w="2402" w:type="dxa"/>
                <w:gridSpan w:val="3"/>
                <w:tcBorders>
                  <w:top w:val="single" w:color="auto" w:sz="4" w:space="0"/>
                  <w:left w:val="single" w:color="auto" w:sz="4" w:space="0"/>
                  <w:bottom w:val="single" w:color="auto" w:sz="8" w:space="0"/>
                  <w:right w:val="single" w:color="auto" w:sz="4" w:space="0"/>
                </w:tcBorders>
                <w:vAlign w:val="center"/>
              </w:tcPr>
            </w:tcPrChange>
          </w:tcPr>
          <w:p w14:paraId="3B4F97EB">
            <w:pPr>
              <w:spacing w:line="240" w:lineRule="auto"/>
              <w:jc w:val="center"/>
              <w:rPr>
                <w:rFonts w:hint="eastAsia" w:ascii="宋体" w:hAnsi="宋体" w:eastAsia="宋体" w:cs="宋体"/>
                <w:b w:val="0"/>
                <w:bCs/>
                <w:color w:val="000000" w:themeColor="text1"/>
                <w:sz w:val="21"/>
                <w:szCs w:val="21"/>
                <w:rPrChange w:id="415"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pPr>
          </w:p>
        </w:tc>
        <w:tc>
          <w:tcPr>
            <w:tcW w:w="2162" w:type="dxa"/>
            <w:gridSpan w:val="3"/>
            <w:vAlign w:val="center"/>
            <w:tcPrChange w:id="416" w:author="嘿，嘿，嘿" w:date="2026-09-16T11:23:19Z">
              <w:tcPr>
                <w:tcW w:w="2196" w:type="dxa"/>
                <w:gridSpan w:val="4"/>
                <w:tcBorders>
                  <w:top w:val="single" w:color="auto" w:sz="4" w:space="0"/>
                  <w:left w:val="single" w:color="auto" w:sz="4" w:space="0"/>
                  <w:bottom w:val="single" w:color="auto" w:sz="8" w:space="0"/>
                  <w:right w:val="single" w:color="auto" w:sz="4" w:space="0"/>
                </w:tcBorders>
                <w:vAlign w:val="center"/>
              </w:tcPr>
            </w:tcPrChange>
          </w:tcPr>
          <w:p w14:paraId="4B101437">
            <w:pPr>
              <w:adjustRightInd w:val="0"/>
              <w:snapToGrid w:val="0"/>
              <w:spacing w:line="240" w:lineRule="auto"/>
              <w:jc w:val="center"/>
              <w:rPr>
                <w:rFonts w:hint="eastAsia" w:ascii="宋体" w:hAnsi="宋体" w:eastAsia="宋体" w:cs="宋体"/>
                <w:bCs/>
                <w:color w:val="000000" w:themeColor="text1"/>
                <w:sz w:val="21"/>
                <w:szCs w:val="21"/>
                <w:rPrChange w:id="417" w:author="嘿，嘿，嘿" w:date="2026-09-08T09:05:27Z">
                  <w:rPr>
                    <w:rFonts w:hint="eastAsia" w:ascii="宋体" w:hAnsi="宋体" w:eastAsia="宋体" w:cs="宋体"/>
                    <w:bCs/>
                    <w:color w:val="000000" w:themeColor="text1"/>
                    <w:sz w:val="24"/>
                    <w:szCs w:val="24"/>
                    <w14:textFill>
                      <w14:solidFill>
                        <w14:schemeClr w14:val="tx1"/>
                      </w14:solidFill>
                    </w14:textFill>
                  </w:rPr>
                </w:rPrChange>
                <w14:textFill>
                  <w14:solidFill>
                    <w14:schemeClr w14:val="tx1"/>
                  </w14:solidFill>
                </w14:textFill>
              </w:rPr>
            </w:pPr>
            <w:r>
              <w:rPr>
                <w:rFonts w:hint="eastAsia" w:ascii="宋体" w:hAnsi="宋体" w:eastAsia="宋体" w:cs="宋体"/>
                <w:b/>
                <w:bCs w:val="0"/>
                <w:color w:val="000000" w:themeColor="text1"/>
                <w:sz w:val="21"/>
                <w:szCs w:val="21"/>
                <w:rPrChange w:id="418"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t>SAE结束时间</w:t>
            </w:r>
          </w:p>
        </w:tc>
        <w:tc>
          <w:tcPr>
            <w:tcW w:w="2747" w:type="dxa"/>
            <w:gridSpan w:val="4"/>
            <w:vAlign w:val="center"/>
            <w:tcPrChange w:id="419" w:author="嘿，嘿，嘿" w:date="2026-09-16T11:23:19Z">
              <w:tcPr>
                <w:tcW w:w="2079" w:type="dxa"/>
                <w:gridSpan w:val="3"/>
                <w:tcBorders>
                  <w:top w:val="single" w:color="auto" w:sz="4" w:space="0"/>
                  <w:left w:val="single" w:color="auto" w:sz="4" w:space="0"/>
                  <w:bottom w:val="single" w:color="auto" w:sz="8" w:space="0"/>
                  <w:right w:val="single" w:color="auto" w:sz="8" w:space="0"/>
                </w:tcBorders>
                <w:vAlign w:val="center"/>
              </w:tcPr>
            </w:tcPrChange>
          </w:tcPr>
          <w:p w14:paraId="65BECF2B">
            <w:pPr>
              <w:spacing w:line="240" w:lineRule="auto"/>
              <w:jc w:val="center"/>
              <w:rPr>
                <w:rFonts w:hint="eastAsia" w:ascii="宋体" w:hAnsi="宋体" w:eastAsia="宋体" w:cs="宋体"/>
                <w:b w:val="0"/>
                <w:bCs/>
                <w:color w:val="000000" w:themeColor="text1"/>
                <w:sz w:val="21"/>
                <w:szCs w:val="21"/>
                <w:rPrChange w:id="420"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pPr>
          </w:p>
        </w:tc>
      </w:tr>
      <w:tr w14:paraId="3A8D5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421"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174" w:hRule="atLeast"/>
          <w:jc w:val="center"/>
          <w:trPrChange w:id="421" w:author="嘿，嘿，嘿" w:date="2026-09-16T11:23:19Z">
            <w:trPr>
              <w:gridBefore w:val="2"/>
              <w:gridAfter w:val="5"/>
              <w:wBefore w:w="1375" w:type="dxa"/>
              <w:wAfter w:w="493" w:type="dxa"/>
              <w:trHeight w:val="174" w:hRule="atLeast"/>
              <w:jc w:val="center"/>
            </w:trPr>
          </w:trPrChange>
        </w:trPr>
        <w:tc>
          <w:tcPr>
            <w:tcW w:w="3194" w:type="dxa"/>
            <w:gridSpan w:val="2"/>
            <w:vAlign w:val="center"/>
            <w:tcPrChange w:id="422" w:author="嘿，嘿，嘿" w:date="2026-09-16T11:23:19Z">
              <w:tcPr>
                <w:tcW w:w="1912" w:type="dxa"/>
                <w:gridSpan w:val="7"/>
                <w:tcBorders>
                  <w:top w:val="single" w:color="auto" w:sz="4" w:space="0"/>
                  <w:left w:val="single" w:color="auto" w:sz="8" w:space="0"/>
                  <w:bottom w:val="single" w:color="auto" w:sz="8" w:space="0"/>
                  <w:right w:val="single" w:color="auto" w:sz="4" w:space="0"/>
                </w:tcBorders>
                <w:vAlign w:val="center"/>
              </w:tcPr>
            </w:tcPrChange>
          </w:tcPr>
          <w:p w14:paraId="01787A2D">
            <w:pPr>
              <w:adjustRightInd w:val="0"/>
              <w:snapToGrid w:val="0"/>
              <w:spacing w:line="240" w:lineRule="auto"/>
              <w:jc w:val="center"/>
              <w:rPr>
                <w:rFonts w:hint="eastAsia" w:ascii="宋体" w:hAnsi="宋体" w:eastAsia="宋体" w:cs="宋体"/>
                <w:b w:val="0"/>
                <w:bCs/>
                <w:color w:val="000000" w:themeColor="text1"/>
                <w:sz w:val="21"/>
                <w:szCs w:val="21"/>
                <w:rPrChange w:id="424"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Change w:id="423" w:author="嘿，嘿，嘿" w:date="2026-09-08T09:43:47Z">
                <w:pPr>
                  <w:adjustRightInd w:val="0"/>
                  <w:snapToGrid w:val="0"/>
                  <w:spacing w:line="240" w:lineRule="auto"/>
                  <w:jc w:val="center"/>
                </w:pPr>
              </w:pPrChange>
            </w:pPr>
            <w:r>
              <w:rPr>
                <w:rFonts w:hint="eastAsia" w:ascii="宋体" w:hAnsi="宋体" w:eastAsia="宋体" w:cs="宋体"/>
                <w:b w:val="0"/>
                <w:bCs/>
                <w:color w:val="000000" w:themeColor="text1"/>
                <w:sz w:val="21"/>
                <w:szCs w:val="21"/>
                <w:rPrChange w:id="425"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t>研究者获知时间</w:t>
            </w:r>
          </w:p>
        </w:tc>
        <w:tc>
          <w:tcPr>
            <w:tcW w:w="7263" w:type="dxa"/>
            <w:gridSpan w:val="11"/>
            <w:vAlign w:val="center"/>
            <w:tcPrChange w:id="426" w:author="嘿，嘿，嘿" w:date="2026-09-16T11:23:19Z">
              <w:tcPr>
                <w:tcW w:w="6677" w:type="dxa"/>
                <w:gridSpan w:val="10"/>
                <w:tcBorders>
                  <w:top w:val="single" w:color="auto" w:sz="4" w:space="0"/>
                  <w:left w:val="single" w:color="auto" w:sz="4" w:space="0"/>
                  <w:bottom w:val="single" w:color="auto" w:sz="8" w:space="0"/>
                  <w:right w:val="single" w:color="auto" w:sz="8" w:space="0"/>
                </w:tcBorders>
                <w:vAlign w:val="center"/>
              </w:tcPr>
            </w:tcPrChange>
          </w:tcPr>
          <w:p w14:paraId="516D909F">
            <w:pPr>
              <w:spacing w:line="240" w:lineRule="auto"/>
              <w:jc w:val="both"/>
              <w:rPr>
                <w:rFonts w:hint="eastAsia" w:ascii="宋体" w:hAnsi="宋体" w:eastAsia="宋体" w:cs="宋体"/>
                <w:b w:val="0"/>
                <w:bCs/>
                <w:color w:val="000000" w:themeColor="text1"/>
                <w:sz w:val="21"/>
                <w:szCs w:val="21"/>
                <w:rPrChange w:id="427"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pPr>
            <w:ins w:id="428" w:author="嘿，嘿，嘿" w:date="2026-09-08T09:42:04Z">
              <w:r>
                <w:rPr>
                  <w:rFonts w:hint="eastAsia" w:ascii="宋体" w:hAnsi="宋体"/>
                  <w:b/>
                  <w:bCs/>
                  <w:i/>
                  <w:iCs/>
                  <w:color w:val="00B0F0"/>
                  <w:sz w:val="20"/>
                  <w:szCs w:val="20"/>
                </w:rPr>
                <w:t>【随访</w:t>
              </w:r>
            </w:ins>
            <w:ins w:id="429" w:author="嘿，嘿，嘿" w:date="2026-09-08T09:42:04Z">
              <w:r>
                <w:rPr>
                  <w:rFonts w:ascii="宋体" w:hAnsi="宋体"/>
                  <w:b/>
                  <w:bCs/>
                  <w:i/>
                  <w:iCs/>
                  <w:color w:val="00B0F0"/>
                  <w:sz w:val="20"/>
                  <w:szCs w:val="20"/>
                </w:rPr>
                <w:t>/</w:t>
              </w:r>
            </w:ins>
            <w:ins w:id="430" w:author="嘿，嘿，嘿" w:date="2026-09-08T09:42:04Z">
              <w:r>
                <w:rPr>
                  <w:rFonts w:hint="eastAsia" w:ascii="宋体" w:hAnsi="宋体"/>
                  <w:b/>
                  <w:bCs/>
                  <w:i/>
                  <w:iCs/>
                  <w:color w:val="00B0F0"/>
                  <w:sz w:val="20"/>
                  <w:szCs w:val="20"/>
                </w:rPr>
                <w:t>总结报告，则填写相应重要随访</w:t>
              </w:r>
            </w:ins>
            <w:ins w:id="431" w:author="嘿，嘿，嘿" w:date="2026-09-08T09:42:04Z">
              <w:r>
                <w:rPr>
                  <w:rFonts w:ascii="宋体" w:hAnsi="宋体"/>
                  <w:b/>
                  <w:bCs/>
                  <w:i/>
                  <w:iCs/>
                  <w:color w:val="00B0F0"/>
                  <w:sz w:val="20"/>
                  <w:szCs w:val="20"/>
                </w:rPr>
                <w:t>/</w:t>
              </w:r>
            </w:ins>
            <w:ins w:id="432" w:author="嘿，嘿，嘿" w:date="2026-09-08T09:42:04Z">
              <w:r>
                <w:rPr>
                  <w:rFonts w:hint="eastAsia" w:ascii="宋体" w:hAnsi="宋体"/>
                  <w:b/>
                  <w:bCs/>
                  <w:i/>
                  <w:iCs/>
                  <w:color w:val="00B0F0"/>
                  <w:sz w:val="20"/>
                  <w:szCs w:val="20"/>
                </w:rPr>
                <w:t>总结信息获知日期】</w:t>
              </w:r>
            </w:ins>
          </w:p>
        </w:tc>
      </w:tr>
      <w:tr w14:paraId="61A32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433"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2393" w:hRule="atLeast"/>
          <w:jc w:val="center"/>
          <w:trPrChange w:id="433" w:author="嘿，嘿，嘿" w:date="2026-09-16T11:23:19Z">
            <w:trPr>
              <w:gridBefore w:val="2"/>
              <w:gridAfter w:val="5"/>
              <w:wBefore w:w="1375" w:type="dxa"/>
              <w:wAfter w:w="493" w:type="dxa"/>
              <w:trHeight w:val="999" w:hRule="atLeast"/>
              <w:jc w:val="center"/>
            </w:trPr>
          </w:trPrChange>
        </w:trPr>
        <w:tc>
          <w:tcPr>
            <w:tcW w:w="3194" w:type="dxa"/>
            <w:gridSpan w:val="2"/>
            <w:vAlign w:val="center"/>
            <w:tcPrChange w:id="434" w:author="嘿，嘿，嘿" w:date="2026-09-16T11:23:19Z">
              <w:tcPr>
                <w:tcW w:w="1912" w:type="dxa"/>
                <w:gridSpan w:val="7"/>
                <w:tcBorders>
                  <w:top w:val="single" w:color="auto" w:sz="4" w:space="0"/>
                  <w:left w:val="single" w:color="auto" w:sz="8" w:space="0"/>
                  <w:bottom w:val="single" w:color="auto" w:sz="8" w:space="0"/>
                  <w:right w:val="single" w:color="auto" w:sz="4" w:space="0"/>
                </w:tcBorders>
                <w:vAlign w:val="center"/>
              </w:tcPr>
            </w:tcPrChange>
          </w:tcPr>
          <w:p w14:paraId="285F9331">
            <w:pPr>
              <w:adjustRightInd w:val="0"/>
              <w:snapToGrid w:val="0"/>
              <w:spacing w:line="240" w:lineRule="auto"/>
              <w:jc w:val="center"/>
              <w:rPr>
                <w:rFonts w:hint="eastAsia" w:ascii="宋体" w:hAnsi="宋体" w:eastAsia="宋体" w:cs="宋体"/>
                <w:b w:val="0"/>
                <w:bCs/>
                <w:color w:val="000000" w:themeColor="text1"/>
                <w:sz w:val="21"/>
                <w:szCs w:val="21"/>
                <w:rPrChange w:id="436"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Change w:id="435" w:author="嘿，嘿，嘿" w:date="2026-09-08T09:43:47Z">
                <w:pPr>
                  <w:adjustRightInd w:val="0"/>
                  <w:snapToGrid w:val="0"/>
                  <w:spacing w:line="240" w:lineRule="auto"/>
                  <w:jc w:val="center"/>
                </w:pPr>
              </w:pPrChange>
            </w:pPr>
            <w:ins w:id="437" w:author="嘿，嘿，嘿" w:date="2026-09-08T09:17:14Z">
              <w:r>
                <w:rPr>
                  <w:rFonts w:hint="eastAsia"/>
                  <w:b w:val="0"/>
                  <w:bCs/>
                  <w:sz w:val="21"/>
                  <w:szCs w:val="21"/>
                  <w:rPrChange w:id="438" w:author="嘿，嘿，嘿" w:date="2026-09-08T09:42:55Z">
                    <w:rPr>
                      <w:rFonts w:hint="eastAsia"/>
                      <w:b/>
                      <w:sz w:val="21"/>
                      <w:szCs w:val="21"/>
                    </w:rPr>
                  </w:rPrChange>
                </w:rPr>
                <w:t>安全性事件程度</w:t>
              </w:r>
            </w:ins>
            <w:del w:id="439" w:author="嘿，嘿，嘿" w:date="2026-09-08T09:17:14Z">
              <w:r>
                <w:rPr>
                  <w:rFonts w:hint="eastAsia" w:ascii="宋体" w:hAnsi="宋体" w:eastAsia="宋体" w:cs="宋体"/>
                  <w:b w:val="0"/>
                  <w:bCs/>
                  <w:color w:val="000000" w:themeColor="text1"/>
                  <w:sz w:val="21"/>
                  <w:szCs w:val="21"/>
                  <w:rPrChange w:id="440"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delText>严重性标准</w:delText>
              </w:r>
            </w:del>
          </w:p>
        </w:tc>
        <w:tc>
          <w:tcPr>
            <w:tcW w:w="7263" w:type="dxa"/>
            <w:gridSpan w:val="11"/>
            <w:shd w:val="clear" w:color="auto" w:fill="auto"/>
            <w:vAlign w:val="center"/>
            <w:tcPrChange w:id="441" w:author="嘿，嘿，嘿" w:date="2026-09-16T11:23:19Z">
              <w:tcPr>
                <w:tcW w:w="6677" w:type="dxa"/>
                <w:gridSpan w:val="10"/>
                <w:tcBorders>
                  <w:top w:val="single" w:color="auto" w:sz="4" w:space="0"/>
                  <w:left w:val="single" w:color="auto" w:sz="4" w:space="0"/>
                  <w:bottom w:val="single" w:color="auto" w:sz="8" w:space="0"/>
                  <w:right w:val="single" w:color="auto" w:sz="8" w:space="0"/>
                </w:tcBorders>
                <w:vAlign w:val="center"/>
              </w:tcPr>
            </w:tcPrChange>
          </w:tcPr>
          <w:p w14:paraId="0AA06851">
            <w:pPr>
              <w:widowControl w:val="0"/>
              <w:ind w:left="315" w:hanging="315" w:hangingChars="150"/>
              <w:jc w:val="both"/>
              <w:rPr>
                <w:ins w:id="442" w:author="嘿，嘿，嘿" w:date="2026-09-08T09:17:38Z"/>
                <w:rFonts w:hint="eastAsia"/>
                <w:sz w:val="21"/>
                <w:szCs w:val="21"/>
              </w:rPr>
            </w:pPr>
            <w:ins w:id="443" w:author="嘿，嘿，嘿" w:date="2026-09-08T09:17:27Z">
              <w:r>
                <w:rPr>
                  <w:rFonts w:hint="eastAsia" w:ascii="宋体" w:hAnsi="宋体"/>
                  <w:sz w:val="21"/>
                  <w:szCs w:val="21"/>
                  <w:lang w:eastAsia="zh-CN"/>
                </w:rPr>
                <w:t>□</w:t>
              </w:r>
            </w:ins>
            <w:ins w:id="444" w:author="嘿，嘿，嘿" w:date="2026-09-08T09:17:27Z">
              <w:r>
                <w:rPr>
                  <w:rFonts w:hint="eastAsia" w:ascii="宋体" w:hAnsi="宋体"/>
                  <w:sz w:val="21"/>
                  <w:szCs w:val="21"/>
                </w:rPr>
                <w:t xml:space="preserve"> 导致</w:t>
              </w:r>
            </w:ins>
            <w:ins w:id="445" w:author="嘿，嘿，嘿" w:date="2026-09-08T09:17:27Z">
              <w:r>
                <w:rPr>
                  <w:rFonts w:hint="eastAsia"/>
                  <w:sz w:val="21"/>
                  <w:szCs w:val="21"/>
                </w:rPr>
                <w:t xml:space="preserve">死亡   </w:t>
              </w:r>
            </w:ins>
          </w:p>
          <w:p w14:paraId="1C96994B">
            <w:pPr>
              <w:widowControl w:val="0"/>
              <w:ind w:left="315" w:hanging="315" w:hangingChars="150"/>
              <w:jc w:val="both"/>
              <w:rPr>
                <w:ins w:id="446" w:author="嘿，嘿，嘿" w:date="2026-09-08T09:17:39Z"/>
                <w:rFonts w:hint="eastAsia"/>
                <w:sz w:val="21"/>
                <w:szCs w:val="21"/>
              </w:rPr>
            </w:pPr>
            <w:ins w:id="447" w:author="嘿，嘿，嘿" w:date="2026-09-08T09:17:36Z">
              <w:r>
                <w:rPr>
                  <w:rFonts w:hint="eastAsia" w:ascii="宋体" w:hAnsi="宋体"/>
                  <w:sz w:val="21"/>
                  <w:szCs w:val="21"/>
                  <w:lang w:eastAsia="zh-CN"/>
                </w:rPr>
                <w:t>□</w:t>
              </w:r>
            </w:ins>
            <w:ins w:id="448" w:author="嘿，嘿，嘿" w:date="2026-09-08T09:17:27Z">
              <w:r>
                <w:rPr>
                  <w:rFonts w:hint="eastAsia" w:ascii="宋体" w:hAnsi="宋体"/>
                  <w:sz w:val="21"/>
                  <w:szCs w:val="21"/>
                </w:rPr>
                <w:t xml:space="preserve"> </w:t>
              </w:r>
            </w:ins>
            <w:ins w:id="449" w:author="嘿，嘿，嘿" w:date="2026-09-08T09:17:27Z">
              <w:r>
                <w:rPr>
                  <w:rFonts w:hint="eastAsia"/>
                  <w:sz w:val="21"/>
                  <w:szCs w:val="21"/>
                </w:rPr>
                <w:t xml:space="preserve">危及生命（指患者即刻存在死亡的风险，并非是指假设将来发展严重时可能出现死亡） </w:t>
              </w:r>
            </w:ins>
          </w:p>
          <w:p w14:paraId="24CDCAD6">
            <w:pPr>
              <w:widowControl w:val="0"/>
              <w:ind w:left="315" w:hanging="315" w:hangingChars="150"/>
              <w:jc w:val="both"/>
              <w:rPr>
                <w:ins w:id="450" w:author="嘿，嘿，嘿" w:date="2026-09-08T09:17:43Z"/>
                <w:rFonts w:hint="eastAsia"/>
                <w:sz w:val="21"/>
                <w:szCs w:val="21"/>
              </w:rPr>
            </w:pPr>
            <w:ins w:id="451" w:author="嘿，嘿，嘿" w:date="2026-09-08T09:17:41Z">
              <w:r>
                <w:rPr>
                  <w:rFonts w:hint="eastAsia" w:ascii="宋体" w:hAnsi="宋体"/>
                  <w:sz w:val="21"/>
                  <w:szCs w:val="21"/>
                  <w:lang w:eastAsia="zh-CN"/>
                </w:rPr>
                <w:t>□</w:t>
              </w:r>
            </w:ins>
            <w:ins w:id="452" w:author="嘿，嘿，嘿" w:date="2026-09-08T09:17:27Z">
              <w:r>
                <w:rPr>
                  <w:rFonts w:hint="eastAsia" w:ascii="宋体" w:hAnsi="宋体"/>
                  <w:sz w:val="21"/>
                  <w:szCs w:val="21"/>
                </w:rPr>
                <w:t xml:space="preserve"> </w:t>
              </w:r>
            </w:ins>
            <w:ins w:id="453" w:author="嘿，嘿，嘿" w:date="2026-09-08T09:17:27Z">
              <w:r>
                <w:rPr>
                  <w:rFonts w:hint="eastAsia"/>
                  <w:sz w:val="21"/>
                  <w:szCs w:val="21"/>
                </w:rPr>
                <w:t xml:space="preserve">导致住院   </w:t>
              </w:r>
            </w:ins>
          </w:p>
          <w:p w14:paraId="4269B694">
            <w:pPr>
              <w:widowControl w:val="0"/>
              <w:ind w:left="315" w:hanging="315" w:hangingChars="150"/>
              <w:jc w:val="both"/>
              <w:rPr>
                <w:ins w:id="454" w:author="嘿，嘿，嘿" w:date="2026-09-08T09:17:27Z"/>
                <w:rFonts w:hint="eastAsia" w:ascii="宋体" w:hAnsi="宋体"/>
                <w:sz w:val="21"/>
                <w:szCs w:val="21"/>
              </w:rPr>
            </w:pPr>
            <w:ins w:id="455" w:author="嘿，嘿，嘿" w:date="2026-09-08T09:17:27Z">
              <w:r>
                <w:rPr>
                  <w:rFonts w:hint="eastAsia" w:ascii="宋体" w:hAnsi="宋体"/>
                  <w:sz w:val="21"/>
                  <w:szCs w:val="21"/>
                </w:rPr>
                <w:t xml:space="preserve">□ </w:t>
              </w:r>
            </w:ins>
            <w:ins w:id="456" w:author="嘿，嘿，嘿" w:date="2026-09-08T09:17:27Z">
              <w:r>
                <w:rPr>
                  <w:rFonts w:hint="eastAsia"/>
                  <w:sz w:val="21"/>
                  <w:szCs w:val="21"/>
                </w:rPr>
                <w:t>延长住院时间</w:t>
              </w:r>
            </w:ins>
          </w:p>
          <w:p w14:paraId="572412FF">
            <w:pPr>
              <w:widowControl w:val="0"/>
              <w:jc w:val="both"/>
              <w:rPr>
                <w:ins w:id="457" w:author="嘿，嘿，嘿" w:date="2026-09-08T09:17:45Z"/>
                <w:rFonts w:hint="eastAsia"/>
                <w:sz w:val="21"/>
                <w:szCs w:val="21"/>
              </w:rPr>
            </w:pPr>
            <w:ins w:id="458" w:author="嘿，嘿，嘿" w:date="2026-09-08T09:17:27Z">
              <w:r>
                <w:rPr>
                  <w:rFonts w:hint="eastAsia" w:ascii="宋体" w:hAnsi="宋体"/>
                  <w:sz w:val="21"/>
                  <w:szCs w:val="21"/>
                </w:rPr>
                <w:t xml:space="preserve">□ </w:t>
              </w:r>
            </w:ins>
            <w:ins w:id="459" w:author="嘿，嘿，嘿" w:date="2026-09-08T09:17:27Z">
              <w:r>
                <w:rPr>
                  <w:rFonts w:hint="eastAsia"/>
                  <w:sz w:val="21"/>
                  <w:szCs w:val="21"/>
                </w:rPr>
                <w:t xml:space="preserve">永久或显著的功能丧失       </w:t>
              </w:r>
            </w:ins>
          </w:p>
          <w:p w14:paraId="5F1E2C98">
            <w:pPr>
              <w:widowControl w:val="0"/>
              <w:jc w:val="both"/>
              <w:rPr>
                <w:ins w:id="460" w:author="嘿，嘿，嘿" w:date="2026-09-08T09:17:27Z"/>
                <w:rFonts w:hint="eastAsia"/>
                <w:sz w:val="21"/>
                <w:szCs w:val="21"/>
              </w:rPr>
            </w:pPr>
            <w:ins w:id="461" w:author="嘿，嘿，嘿" w:date="2026-09-08T09:17:48Z">
              <w:r>
                <w:rPr>
                  <w:rFonts w:hint="eastAsia" w:ascii="宋体" w:hAnsi="宋体"/>
                  <w:sz w:val="21"/>
                  <w:szCs w:val="21"/>
                  <w:lang w:eastAsia="zh-CN"/>
                </w:rPr>
                <w:t>□</w:t>
              </w:r>
            </w:ins>
            <w:ins w:id="462" w:author="嘿，嘿，嘿" w:date="2026-09-08T09:17:27Z">
              <w:r>
                <w:rPr>
                  <w:rFonts w:hint="eastAsia" w:ascii="宋体" w:hAnsi="宋体"/>
                  <w:sz w:val="21"/>
                  <w:szCs w:val="21"/>
                </w:rPr>
                <w:t xml:space="preserve"> </w:t>
              </w:r>
            </w:ins>
            <w:ins w:id="463" w:author="嘿，嘿，嘿" w:date="2026-09-08T09:17:27Z">
              <w:r>
                <w:rPr>
                  <w:rFonts w:hint="eastAsia"/>
                  <w:sz w:val="21"/>
                  <w:szCs w:val="21"/>
                </w:rPr>
                <w:t xml:space="preserve">导致先天性异常或出生缺陷   </w:t>
              </w:r>
            </w:ins>
          </w:p>
          <w:p w14:paraId="6A114997">
            <w:pPr>
              <w:adjustRightInd w:val="0"/>
              <w:snapToGrid w:val="0"/>
              <w:spacing w:line="240" w:lineRule="auto"/>
              <w:jc w:val="both"/>
              <w:rPr>
                <w:del w:id="464" w:author="嘿，嘿，嘿" w:date="2026-09-08T09:17:27Z"/>
                <w:rFonts w:hint="eastAsia" w:ascii="宋体" w:hAnsi="宋体" w:eastAsia="宋体" w:cs="宋体"/>
                <w:b w:val="0"/>
                <w:bCs/>
                <w:color w:val="000000" w:themeColor="text1"/>
                <w:sz w:val="21"/>
                <w:szCs w:val="21"/>
                <w:rPrChange w:id="465" w:author="嘿，嘿，嘿" w:date="2026-09-08T09:05:27Z">
                  <w:rPr>
                    <w:del w:id="466" w:author="嘿，嘿，嘿" w:date="2026-09-08T09:17:27Z"/>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pPr>
            <w:ins w:id="467" w:author="嘿，嘿，嘿" w:date="2026-09-08T09:17:27Z">
              <w:r>
                <w:rPr>
                  <w:rFonts w:hint="eastAsia" w:ascii="宋体" w:hAnsi="宋体"/>
                  <w:sz w:val="21"/>
                  <w:szCs w:val="21"/>
                </w:rPr>
                <w:t xml:space="preserve">□ </w:t>
              </w:r>
            </w:ins>
            <w:ins w:id="468" w:author="嘿，嘿，嘿" w:date="2026-09-08T09:17:27Z">
              <w:r>
                <w:rPr>
                  <w:rFonts w:hint="eastAsia"/>
                  <w:sz w:val="21"/>
                  <w:szCs w:val="21"/>
                </w:rPr>
                <w:t xml:space="preserve">其他重要医学事件（可能不会立即危及生命、死亡或住院，但如需要采取医学措施来预防以上情形之一的发生，也通常被视为是严重的）     </w:t>
              </w:r>
            </w:ins>
            <w:del w:id="469" w:author="嘿，嘿，嘿" w:date="2026-09-08T09:17:27Z">
              <w:r>
                <w:rPr>
                  <w:rFonts w:ascii="MS Gothic" w:hAnsi="MS Gothic"/>
                  <w:sz w:val="21"/>
                  <w:szCs w:val="21"/>
                  <w:rPrChange w:id="470" w:author="嘿，嘿，嘿" w:date="2026-09-08T09:05:27Z">
                    <w:rPr>
                      <w:rFonts w:ascii="MS Gothic" w:hAnsi="MS Gothic"/>
                      <w:sz w:val="24"/>
                    </w:rPr>
                  </w:rPrChange>
                </w:rPr>
                <w:delText>☐</w:delText>
              </w:r>
            </w:del>
            <w:del w:id="471" w:author="嘿，嘿，嘿" w:date="2026-09-08T09:17:27Z">
              <w:r>
                <w:rPr>
                  <w:rFonts w:hint="eastAsia" w:ascii="宋体" w:hAnsi="宋体" w:eastAsia="宋体" w:cs="宋体"/>
                  <w:b w:val="0"/>
                  <w:bCs/>
                  <w:color w:val="000000" w:themeColor="text1"/>
                  <w:sz w:val="21"/>
                  <w:szCs w:val="21"/>
                  <w:rPrChange w:id="472"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delText>导致死亡</w:delText>
              </w:r>
            </w:del>
            <w:del w:id="473" w:author="嘿，嘿，嘿" w:date="2026-09-08T09:17:27Z">
              <w:r>
                <w:rPr>
                  <w:rFonts w:hint="eastAsia" w:ascii="宋体" w:hAnsi="宋体" w:eastAsia="宋体" w:cs="宋体"/>
                  <w:b w:val="0"/>
                  <w:bCs/>
                  <w:color w:val="000000" w:themeColor="text1"/>
                  <w:sz w:val="21"/>
                  <w:szCs w:val="21"/>
                  <w:lang w:val="en-US" w:eastAsia="zh-CN"/>
                  <w:rPrChange w:id="474" w:author="嘿，嘿，嘿" w:date="2026-09-08T09:05:27Z">
                    <w:rPr>
                      <w:rFonts w:hint="eastAsia" w:ascii="宋体" w:hAnsi="宋体" w:eastAsia="宋体" w:cs="宋体"/>
                      <w:b w:val="0"/>
                      <w:bCs/>
                      <w:color w:val="000000" w:themeColor="text1"/>
                      <w:sz w:val="24"/>
                      <w:szCs w:val="24"/>
                      <w:lang w:val="en-US" w:eastAsia="zh-CN"/>
                      <w14:textFill>
                        <w14:solidFill>
                          <w14:schemeClr w14:val="tx1"/>
                        </w14:solidFill>
                      </w14:textFill>
                    </w:rPr>
                  </w:rPrChange>
                  <w14:textFill>
                    <w14:solidFill>
                      <w14:schemeClr w14:val="tx1"/>
                    </w14:solidFill>
                  </w14:textFill>
                </w:rPr>
                <w:delText xml:space="preserve"> </w:delText>
              </w:r>
            </w:del>
            <w:del w:id="475" w:author="嘿，嘿，嘿" w:date="2026-09-08T09:17:27Z">
              <w:r>
                <w:rPr>
                  <w:rFonts w:ascii="MS Gothic" w:hAnsi="MS Gothic"/>
                  <w:sz w:val="21"/>
                  <w:szCs w:val="21"/>
                  <w:rPrChange w:id="476" w:author="嘿，嘿，嘿" w:date="2026-09-08T09:05:27Z">
                    <w:rPr>
                      <w:rFonts w:ascii="MS Gothic" w:hAnsi="MS Gothic"/>
                      <w:sz w:val="24"/>
                    </w:rPr>
                  </w:rPrChange>
                </w:rPr>
                <w:delText>☐</w:delText>
              </w:r>
            </w:del>
            <w:del w:id="477" w:author="嘿，嘿，嘿" w:date="2026-09-08T09:17:27Z">
              <w:r>
                <w:rPr>
                  <w:rFonts w:hint="eastAsia" w:ascii="宋体" w:hAnsi="宋体" w:eastAsia="宋体" w:cs="宋体"/>
                  <w:b w:val="0"/>
                  <w:bCs/>
                  <w:color w:val="000000" w:themeColor="text1"/>
                  <w:sz w:val="21"/>
                  <w:szCs w:val="21"/>
                  <w:rPrChange w:id="478"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delText>尸检 尸检结果：</w:delText>
              </w:r>
            </w:del>
          </w:p>
          <w:p w14:paraId="009BCBAA">
            <w:pPr>
              <w:widowControl w:val="0"/>
              <w:ind w:left="315" w:leftChars="0" w:hanging="315" w:hangingChars="150"/>
              <w:jc w:val="both"/>
              <w:rPr>
                <w:ins w:id="479" w:author="嘿，嘿，嘿" w:date="2026-09-08T09:17:27Z"/>
                <w:rFonts w:hint="eastAsia" w:ascii="Times New Roman" w:hAnsi="Times New Roman" w:eastAsia="宋体" w:cstheme="minorBidi"/>
                <w:b/>
                <w:bCs w:val="0"/>
                <w:color w:val="auto"/>
                <w:sz w:val="21"/>
                <w:szCs w:val="21"/>
                <w:rPrChange w:id="480" w:author="嘿，嘿，嘿" w:date="2026-09-08T09:23:01Z">
                  <w:rPr>
                    <w:ins w:id="481" w:author="嘿，嘿，嘿" w:date="2026-09-08T09:17:27Z"/>
                    <w:rFonts w:hint="eastAsia" w:ascii="宋体" w:hAnsi="宋体" w:eastAsia="宋体" w:cs="宋体"/>
                    <w:b w:val="0"/>
                    <w:bCs/>
                    <w:color w:val="000000" w:themeColor="text1"/>
                    <w:sz w:val="24"/>
                    <w:szCs w:val="24"/>
                    <w14:textFill>
                      <w14:solidFill>
                        <w14:schemeClr w14:val="tx1"/>
                      </w14:solidFill>
                    </w14:textFill>
                  </w:rPr>
                </w:rPrChange>
              </w:rPr>
            </w:pPr>
            <w:customXmlDelRangeStart w:id="483" w:author="嘿，嘿，嘿" w:date="2026-09-08T09:17:27Z"/>
            <w:sdt>
              <w:sdtPr>
                <w:rPr>
                  <w:rFonts w:hint="eastAsia" w:ascii="宋体" w:hAnsi="宋体" w:eastAsia="宋体" w:cs="宋体"/>
                  <w:b w:val="0"/>
                  <w:bCs/>
                  <w:color w:val="000000" w:themeColor="text1"/>
                  <w:kern w:val="2"/>
                  <w:sz w:val="21"/>
                  <w:szCs w:val="21"/>
                  <w:lang w:val="en-US" w:eastAsia="zh-CN" w:bidi="ar-SA"/>
                  <w14:textFill>
                    <w14:solidFill>
                      <w14:schemeClr w14:val="tx1"/>
                    </w14:solidFill>
                  </w14:textFill>
                </w:rPr>
                <w:id w:val="147479400"/>
                <w14:checkbox>
                  <w14:checked w14:val="0"/>
                  <w14:checkedState w14:val="2612" w14:font="MS Gothic"/>
                  <w14:uncheckedState w14:val="2610" w14:font="MS Gothic"/>
                </w14:checkbox>
              </w:sdtPr>
              <w:sdtEndPr>
                <w:rPr>
                  <w:rFonts w:hint="eastAsia" w:ascii="宋体" w:hAnsi="宋体" w:eastAsia="宋体" w:cs="宋体"/>
                  <w:b w:val="0"/>
                  <w:bCs/>
                  <w:color w:val="000000" w:themeColor="text1"/>
                  <w:kern w:val="2"/>
                  <w:sz w:val="21"/>
                  <w:szCs w:val="21"/>
                  <w:lang w:val="en-US" w:eastAsia="zh-CN" w:bidi="ar-SA"/>
                  <w14:textFill>
                    <w14:solidFill>
                      <w14:schemeClr w14:val="tx1"/>
                    </w14:solidFill>
                  </w14:textFill>
                </w:rPr>
              </w:sdtEndPr>
              <w:sdtContent>
                <w:customXmlDelRangeEnd w:id="483"/>
                <w:del w:id="485" w:author="嘿，嘿，嘿" w:date="2026-09-08T09:17:27Z">
                  <w:r>
                    <w:rPr>
                      <w:rFonts w:ascii="MS Gothic" w:hAnsi="MS Gothic" w:eastAsia="宋体" w:cstheme="minorBidi"/>
                      <w:kern w:val="2"/>
                      <w:sz w:val="21"/>
                      <w:szCs w:val="21"/>
                      <w:lang w:val="en-US" w:eastAsia="zh-CN" w:bidi="ar-SA"/>
                      <w:rPrChange w:id="486" w:author="嘿，嘿，嘿" w:date="2026-09-08T09:05:27Z">
                        <w:rPr>
                          <w:rFonts w:ascii="MS Gothic" w:hAnsi="MS Gothic" w:eastAsia="宋体" w:cstheme="minorBidi"/>
                          <w:kern w:val="2"/>
                          <w:sz w:val="24"/>
                          <w:lang w:val="en-US" w:eastAsia="zh-CN" w:bidi="ar-SA"/>
                        </w:rPr>
                      </w:rPrChange>
                    </w:rPr>
                    <w:delText>☐</w:delText>
                  </w:r>
                </w:del>
                <w:customXmlDelRangeStart w:id="488" w:author="嘿，嘿，嘿" w:date="2026-09-08T09:17:27Z"/>
              </w:sdtContent>
            </w:sdt>
            <w:customXmlDelRangeEnd w:id="488"/>
            <w:del w:id="489" w:author="嘿，嘿，嘿" w:date="2026-09-08T09:17:27Z">
              <w:r>
                <w:rPr>
                  <w:rFonts w:hint="eastAsia" w:ascii="宋体" w:hAnsi="宋体" w:eastAsia="宋体" w:cs="宋体"/>
                  <w:b w:val="0"/>
                  <w:bCs/>
                  <w:color w:val="000000" w:themeColor="text1"/>
                  <w:sz w:val="21"/>
                  <w:szCs w:val="21"/>
                  <w:rPrChange w:id="490"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delText>致残/致功能丧失</w:delText>
              </w:r>
            </w:del>
            <w:del w:id="491" w:author="嘿，嘿，嘿" w:date="2026-09-08T09:17:27Z">
              <w:r>
                <w:rPr>
                  <w:rFonts w:hint="eastAsia" w:ascii="宋体" w:hAnsi="宋体" w:eastAsia="宋体" w:cs="宋体"/>
                  <w:b w:val="0"/>
                  <w:bCs/>
                  <w:color w:val="000000" w:themeColor="text1"/>
                  <w:sz w:val="21"/>
                  <w:szCs w:val="21"/>
                  <w:rPrChange w:id="492"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delText xml:space="preserve"> </w:delText>
              </w:r>
            </w:del>
            <w:del w:id="493" w:author="嘿，嘿，嘿" w:date="2026-09-08T09:17:27Z">
              <w:r>
                <w:rPr>
                  <w:rFonts w:ascii="MS Gothic" w:hAnsi="MS Gothic" w:eastAsia="宋体" w:cstheme="minorBidi"/>
                  <w:kern w:val="2"/>
                  <w:sz w:val="21"/>
                  <w:szCs w:val="21"/>
                  <w:lang w:val="en-US" w:eastAsia="zh-CN" w:bidi="ar-SA"/>
                  <w:rPrChange w:id="494" w:author="嘿，嘿，嘿" w:date="2026-09-08T09:05:27Z">
                    <w:rPr>
                      <w:rFonts w:ascii="MS Gothic" w:hAnsi="MS Gothic" w:eastAsia="宋体" w:cstheme="minorBidi"/>
                      <w:kern w:val="2"/>
                      <w:sz w:val="24"/>
                      <w:lang w:val="en-US" w:eastAsia="zh-CN" w:bidi="ar-SA"/>
                    </w:rPr>
                  </w:rPrChange>
                </w:rPr>
                <w:delText>☐</w:delText>
              </w:r>
            </w:del>
            <w:del w:id="495" w:author="嘿，嘿，嘿" w:date="2026-09-08T09:17:27Z">
              <w:r>
                <w:rPr>
                  <w:rFonts w:hint="eastAsia" w:ascii="宋体" w:hAnsi="宋体" w:eastAsia="宋体" w:cs="宋体"/>
                  <w:b w:val="0"/>
                  <w:bCs/>
                  <w:color w:val="000000" w:themeColor="text1"/>
                  <w:sz w:val="21"/>
                  <w:szCs w:val="21"/>
                  <w:rPrChange w:id="496"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delText>危及生命</w:delText>
              </w:r>
            </w:del>
            <w:del w:id="497" w:author="嘿，嘿，嘿" w:date="2026-09-08T09:17:27Z">
              <w:r>
                <w:rPr>
                  <w:rFonts w:hint="eastAsia" w:ascii="宋体" w:hAnsi="宋体" w:eastAsia="宋体" w:cs="宋体"/>
                  <w:b w:val="0"/>
                  <w:bCs/>
                  <w:color w:val="000000" w:themeColor="text1"/>
                  <w:sz w:val="21"/>
                  <w:szCs w:val="21"/>
                  <w:rPrChange w:id="498"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delText xml:space="preserve"> </w:delText>
              </w:r>
            </w:del>
            <w:del w:id="499" w:author="嘿，嘿，嘿" w:date="2026-09-08T09:17:27Z">
              <w:r>
                <w:rPr>
                  <w:rFonts w:ascii="MS Gothic" w:hAnsi="MS Gothic" w:eastAsia="宋体" w:cstheme="minorBidi"/>
                  <w:kern w:val="2"/>
                  <w:sz w:val="21"/>
                  <w:szCs w:val="21"/>
                  <w:lang w:val="en-US" w:eastAsia="zh-CN" w:bidi="ar-SA"/>
                  <w:rPrChange w:id="500" w:author="嘿，嘿，嘿" w:date="2026-09-08T09:05:27Z">
                    <w:rPr>
                      <w:rFonts w:ascii="MS Gothic" w:hAnsi="MS Gothic" w:eastAsia="宋体" w:cstheme="minorBidi"/>
                      <w:kern w:val="2"/>
                      <w:sz w:val="24"/>
                      <w:lang w:val="en-US" w:eastAsia="zh-CN" w:bidi="ar-SA"/>
                    </w:rPr>
                  </w:rPrChange>
                </w:rPr>
                <w:delText>☐</w:delText>
              </w:r>
            </w:del>
            <w:del w:id="501" w:author="嘿，嘿，嘿" w:date="2026-09-08T09:17:27Z">
              <w:r>
                <w:rPr>
                  <w:rFonts w:hint="eastAsia" w:ascii="宋体" w:hAnsi="宋体" w:eastAsia="宋体" w:cs="宋体"/>
                  <w:b w:val="0"/>
                  <w:bCs/>
                  <w:color w:val="000000" w:themeColor="text1"/>
                  <w:sz w:val="21"/>
                  <w:szCs w:val="21"/>
                  <w:rPrChange w:id="502"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delText>导致住院或延长住院时间</w:delText>
              </w:r>
            </w:del>
            <w:del w:id="503" w:author="嘿，嘿，嘿" w:date="2026-09-08T09:17:27Z">
              <w:r>
                <w:rPr>
                  <w:rFonts w:hint="eastAsia" w:ascii="宋体" w:hAnsi="宋体" w:cs="宋体"/>
                  <w:b w:val="0"/>
                  <w:bCs/>
                  <w:color w:val="000000" w:themeColor="text1"/>
                  <w:sz w:val="21"/>
                  <w:szCs w:val="21"/>
                  <w:lang w:val="en-US" w:eastAsia="zh-CN"/>
                  <w:rPrChange w:id="504" w:author="嘿，嘿，嘿" w:date="2026-09-08T09:05:27Z">
                    <w:rPr>
                      <w:rFonts w:hint="eastAsia" w:ascii="宋体" w:hAnsi="宋体" w:cs="宋体"/>
                      <w:b w:val="0"/>
                      <w:bCs/>
                      <w:color w:val="000000" w:themeColor="text1"/>
                      <w:sz w:val="24"/>
                      <w:szCs w:val="24"/>
                      <w:lang w:val="en-US" w:eastAsia="zh-CN"/>
                      <w14:textFill>
                        <w14:solidFill>
                          <w14:schemeClr w14:val="tx1"/>
                        </w14:solidFill>
                      </w14:textFill>
                    </w:rPr>
                  </w:rPrChange>
                  <w14:textFill>
                    <w14:solidFill>
                      <w14:schemeClr w14:val="tx1"/>
                    </w14:solidFill>
                  </w14:textFill>
                </w:rPr>
                <w:delText xml:space="preserve"> </w:delText>
              </w:r>
            </w:del>
            <w:del w:id="505" w:author="嘿，嘿，嘿" w:date="2026-09-08T09:17:27Z">
              <w:r>
                <w:rPr>
                  <w:rFonts w:ascii="MS Gothic" w:hAnsi="MS Gothic" w:eastAsia="宋体" w:cstheme="minorBidi"/>
                  <w:kern w:val="2"/>
                  <w:sz w:val="21"/>
                  <w:szCs w:val="21"/>
                  <w:lang w:val="en-US" w:eastAsia="zh-CN" w:bidi="ar-SA"/>
                  <w:rPrChange w:id="506" w:author="嘿，嘿，嘿" w:date="2026-09-08T09:05:27Z">
                    <w:rPr>
                      <w:rFonts w:ascii="MS Gothic" w:hAnsi="MS Gothic" w:eastAsia="宋体" w:cstheme="minorBidi"/>
                      <w:kern w:val="2"/>
                      <w:sz w:val="24"/>
                      <w:lang w:val="en-US" w:eastAsia="zh-CN" w:bidi="ar-SA"/>
                    </w:rPr>
                  </w:rPrChange>
                </w:rPr>
                <w:delText>☐</w:delText>
              </w:r>
            </w:del>
            <w:del w:id="507" w:author="嘿，嘿，嘿" w:date="2026-09-08T09:17:27Z">
              <w:r>
                <w:rPr>
                  <w:rFonts w:hint="eastAsia" w:ascii="宋体" w:hAnsi="宋体" w:eastAsia="宋体" w:cs="宋体"/>
                  <w:b w:val="0"/>
                  <w:bCs/>
                  <w:color w:val="000000" w:themeColor="text1"/>
                  <w:sz w:val="21"/>
                  <w:szCs w:val="21"/>
                  <w:rPrChange w:id="508"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delText>致畸/致出生缺陷</w:delText>
              </w:r>
            </w:del>
            <w:del w:id="509" w:author="嘿，嘿，嘿" w:date="2026-09-08T09:17:27Z">
              <w:r>
                <w:rPr>
                  <w:rFonts w:hint="eastAsia" w:ascii="宋体" w:hAnsi="宋体" w:eastAsia="宋体" w:cs="宋体"/>
                  <w:b w:val="0"/>
                  <w:bCs/>
                  <w:color w:val="000000" w:themeColor="text1"/>
                  <w:sz w:val="21"/>
                  <w:szCs w:val="21"/>
                  <w:rPrChange w:id="510"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delText xml:space="preserve"> </w:delText>
              </w:r>
            </w:del>
            <w:del w:id="511" w:author="嘿，嘿，嘿" w:date="2026-09-08T09:17:27Z">
              <w:r>
                <w:rPr>
                  <w:rFonts w:ascii="MS Gothic" w:hAnsi="MS Gothic" w:eastAsia="宋体" w:cstheme="minorBidi"/>
                  <w:kern w:val="2"/>
                  <w:sz w:val="21"/>
                  <w:szCs w:val="21"/>
                  <w:lang w:val="en-US" w:eastAsia="zh-CN" w:bidi="ar-SA"/>
                  <w:rPrChange w:id="512" w:author="嘿，嘿，嘿" w:date="2026-09-08T09:05:27Z">
                    <w:rPr>
                      <w:rFonts w:ascii="MS Gothic" w:hAnsi="MS Gothic" w:eastAsia="宋体" w:cstheme="minorBidi"/>
                      <w:kern w:val="2"/>
                      <w:sz w:val="24"/>
                      <w:lang w:val="en-US" w:eastAsia="zh-CN" w:bidi="ar-SA"/>
                    </w:rPr>
                  </w:rPrChange>
                </w:rPr>
                <w:delText>☐</w:delText>
              </w:r>
            </w:del>
            <w:del w:id="513" w:author="嘿，嘿，嘿" w:date="2026-09-08T09:17:27Z">
              <w:r>
                <w:rPr>
                  <w:rFonts w:hint="eastAsia" w:ascii="宋体" w:hAnsi="宋体" w:eastAsia="宋体" w:cs="宋体"/>
                  <w:b w:val="0"/>
                  <w:bCs/>
                  <w:color w:val="000000" w:themeColor="text1"/>
                  <w:sz w:val="21"/>
                  <w:szCs w:val="21"/>
                  <w:rPrChange w:id="514"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delText>其他重要医学事件</w:delText>
              </w:r>
            </w:del>
          </w:p>
        </w:tc>
      </w:tr>
      <w:tr w14:paraId="5911E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516"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376" w:hRule="atLeast"/>
          <w:jc w:val="center"/>
          <w:del w:id="515" w:author="嘿，嘿，嘿" w:date="2026-09-08T09:18:21Z"/>
          <w:trPrChange w:id="516" w:author="嘿，嘿，嘿" w:date="2026-09-16T11:23:19Z">
            <w:trPr>
              <w:gridBefore w:val="2"/>
              <w:gridAfter w:val="5"/>
              <w:wBefore w:w="1375" w:type="dxa"/>
              <w:wAfter w:w="493" w:type="dxa"/>
              <w:trHeight w:val="376" w:hRule="atLeast"/>
              <w:jc w:val="center"/>
            </w:trPr>
          </w:trPrChange>
        </w:trPr>
        <w:tc>
          <w:tcPr>
            <w:tcW w:w="3194" w:type="dxa"/>
            <w:gridSpan w:val="2"/>
            <w:vAlign w:val="center"/>
            <w:tcPrChange w:id="517" w:author="嘿，嘿，嘿" w:date="2026-09-16T11:23:19Z">
              <w:tcPr>
                <w:tcW w:w="1912" w:type="dxa"/>
                <w:gridSpan w:val="7"/>
                <w:tcBorders>
                  <w:top w:val="single" w:color="auto" w:sz="4" w:space="0"/>
                  <w:left w:val="single" w:color="auto" w:sz="8" w:space="0"/>
                  <w:bottom w:val="single" w:color="auto" w:sz="8" w:space="0"/>
                  <w:right w:val="single" w:color="auto" w:sz="4" w:space="0"/>
                </w:tcBorders>
                <w:vAlign w:val="center"/>
              </w:tcPr>
            </w:tcPrChange>
          </w:tcPr>
          <w:p w14:paraId="0D3CC002">
            <w:pPr>
              <w:adjustRightInd w:val="0"/>
              <w:snapToGrid w:val="0"/>
              <w:spacing w:line="240" w:lineRule="auto"/>
              <w:jc w:val="center"/>
              <w:rPr>
                <w:del w:id="519" w:author="嘿，嘿，嘿" w:date="2026-09-08T09:18:21Z"/>
                <w:rFonts w:hint="eastAsia" w:ascii="宋体" w:hAnsi="宋体" w:eastAsia="宋体" w:cs="宋体"/>
                <w:b w:val="0"/>
                <w:bCs/>
                <w:color w:val="000000" w:themeColor="text1"/>
                <w:sz w:val="21"/>
                <w:szCs w:val="21"/>
                <w:rPrChange w:id="520" w:author="嘿，嘿，嘿" w:date="2026-09-08T09:42:55Z">
                  <w:rPr>
                    <w:del w:id="521" w:author="嘿，嘿，嘿" w:date="2026-09-08T09:18:21Z"/>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Change w:id="518" w:author="嘿，嘿，嘿" w:date="2026-09-08T09:43:47Z">
                <w:pPr>
                  <w:adjustRightInd w:val="0"/>
                  <w:snapToGrid w:val="0"/>
                  <w:spacing w:line="240" w:lineRule="auto"/>
                  <w:jc w:val="center"/>
                </w:pPr>
              </w:pPrChange>
            </w:pPr>
            <w:del w:id="522" w:author="嘿，嘿，嘿" w:date="2026-09-08T09:18:21Z">
              <w:r>
                <w:rPr>
                  <w:rFonts w:hint="eastAsia" w:ascii="宋体" w:hAnsi="宋体" w:eastAsia="宋体" w:cs="宋体"/>
                  <w:b w:val="0"/>
                  <w:bCs/>
                  <w:color w:val="000000" w:themeColor="text1"/>
                  <w:sz w:val="21"/>
                  <w:szCs w:val="21"/>
                  <w:rPrChange w:id="523"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delText>SAE情况</w:delText>
              </w:r>
            </w:del>
          </w:p>
          <w:p w14:paraId="4F2091F2">
            <w:pPr>
              <w:adjustRightInd w:val="0"/>
              <w:snapToGrid w:val="0"/>
              <w:spacing w:line="240" w:lineRule="auto"/>
              <w:jc w:val="center"/>
              <w:rPr>
                <w:del w:id="525" w:author="嘿，嘿，嘿" w:date="2026-09-08T09:18:21Z"/>
                <w:rFonts w:hint="eastAsia" w:ascii="宋体" w:hAnsi="宋体" w:eastAsia="宋体" w:cs="宋体"/>
                <w:b w:val="0"/>
                <w:bCs/>
                <w:color w:val="000000" w:themeColor="text1"/>
                <w:sz w:val="21"/>
                <w:szCs w:val="21"/>
                <w:rPrChange w:id="526" w:author="嘿，嘿，嘿" w:date="2026-09-08T09:42:55Z">
                  <w:rPr>
                    <w:del w:id="527" w:author="嘿，嘿，嘿" w:date="2026-09-08T09:18:21Z"/>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Change w:id="524" w:author="嘿，嘿，嘿" w:date="2026-09-08T09:43:47Z">
                <w:pPr>
                  <w:adjustRightInd w:val="0"/>
                  <w:snapToGrid w:val="0"/>
                  <w:spacing w:line="240" w:lineRule="auto"/>
                  <w:jc w:val="center"/>
                </w:pPr>
              </w:pPrChange>
            </w:pPr>
            <w:del w:id="528" w:author="嘿，嘿，嘿" w:date="2026-09-08T09:18:21Z">
              <w:r>
                <w:rPr>
                  <w:rFonts w:hint="eastAsia" w:ascii="宋体" w:hAnsi="宋体" w:eastAsia="宋体" w:cs="宋体"/>
                  <w:b w:val="0"/>
                  <w:bCs/>
                  <w:color w:val="000000" w:themeColor="text1"/>
                  <w:sz w:val="21"/>
                  <w:szCs w:val="21"/>
                  <w:rPrChange w:id="529"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delText>（详细说明）</w:delText>
              </w:r>
            </w:del>
          </w:p>
        </w:tc>
        <w:tc>
          <w:tcPr>
            <w:tcW w:w="7263" w:type="dxa"/>
            <w:gridSpan w:val="11"/>
            <w:vAlign w:val="center"/>
            <w:tcPrChange w:id="530" w:author="嘿，嘿，嘿" w:date="2026-09-16T11:23:19Z">
              <w:tcPr>
                <w:tcW w:w="6677" w:type="dxa"/>
                <w:gridSpan w:val="10"/>
                <w:tcBorders>
                  <w:top w:val="single" w:color="auto" w:sz="4" w:space="0"/>
                  <w:left w:val="single" w:color="auto" w:sz="4" w:space="0"/>
                  <w:bottom w:val="single" w:color="auto" w:sz="8" w:space="0"/>
                  <w:right w:val="single" w:color="auto" w:sz="8" w:space="0"/>
                </w:tcBorders>
                <w:vAlign w:val="center"/>
              </w:tcPr>
            </w:tcPrChange>
          </w:tcPr>
          <w:p w14:paraId="1C477425">
            <w:pPr>
              <w:spacing w:line="240" w:lineRule="auto"/>
              <w:jc w:val="both"/>
              <w:rPr>
                <w:del w:id="531" w:author="嘿，嘿，嘿" w:date="2026-09-08T09:18:21Z"/>
                <w:rFonts w:hint="eastAsia" w:ascii="宋体" w:hAnsi="宋体" w:eastAsia="宋体" w:cs="宋体"/>
                <w:b w:val="0"/>
                <w:bCs/>
                <w:color w:val="000000" w:themeColor="text1"/>
                <w:sz w:val="21"/>
                <w:szCs w:val="21"/>
                <w:rPrChange w:id="532" w:author="嘿，嘿，嘿" w:date="2026-09-08T09:05:27Z">
                  <w:rPr>
                    <w:del w:id="533" w:author="嘿，嘿，嘿" w:date="2026-09-08T09:18:21Z"/>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pPr>
          </w:p>
        </w:tc>
      </w:tr>
      <w:tr w14:paraId="6E442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534"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436" w:hRule="atLeast"/>
          <w:jc w:val="center"/>
          <w:trPrChange w:id="534" w:author="嘿，嘿，嘿" w:date="2026-09-16T11:23:19Z">
            <w:trPr>
              <w:gridBefore w:val="2"/>
              <w:gridAfter w:val="5"/>
              <w:wBefore w:w="1375" w:type="dxa"/>
              <w:wAfter w:w="493" w:type="dxa"/>
              <w:trHeight w:val="436" w:hRule="atLeast"/>
              <w:jc w:val="center"/>
            </w:trPr>
          </w:trPrChange>
        </w:trPr>
        <w:tc>
          <w:tcPr>
            <w:tcW w:w="3194" w:type="dxa"/>
            <w:gridSpan w:val="2"/>
            <w:vAlign w:val="center"/>
            <w:tcPrChange w:id="535" w:author="嘿，嘿，嘿" w:date="2026-09-16T11:23:19Z">
              <w:tcPr>
                <w:tcW w:w="1912" w:type="dxa"/>
                <w:gridSpan w:val="7"/>
                <w:tcBorders>
                  <w:top w:val="single" w:color="auto" w:sz="4" w:space="0"/>
                  <w:left w:val="single" w:color="auto" w:sz="8" w:space="0"/>
                  <w:bottom w:val="single" w:color="auto" w:sz="8" w:space="0"/>
                  <w:right w:val="single" w:color="auto" w:sz="4" w:space="0"/>
                </w:tcBorders>
                <w:vAlign w:val="center"/>
              </w:tcPr>
            </w:tcPrChange>
          </w:tcPr>
          <w:p w14:paraId="386A2B14">
            <w:pPr>
              <w:adjustRightInd w:val="0"/>
              <w:snapToGrid w:val="0"/>
              <w:spacing w:line="240" w:lineRule="auto"/>
              <w:jc w:val="center"/>
              <w:rPr>
                <w:rFonts w:hint="eastAsia" w:ascii="宋体" w:hAnsi="宋体" w:eastAsia="宋体" w:cs="宋体"/>
                <w:b w:val="0"/>
                <w:bCs/>
                <w:color w:val="000000" w:themeColor="text1"/>
                <w:sz w:val="21"/>
                <w:szCs w:val="21"/>
                <w:rPrChange w:id="537"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Change w:id="536" w:author="嘿，嘿，嘿" w:date="2026-09-08T09:43:47Z">
                <w:pPr>
                  <w:adjustRightInd w:val="0"/>
                  <w:snapToGrid w:val="0"/>
                  <w:spacing w:line="240" w:lineRule="auto"/>
                  <w:jc w:val="center"/>
                </w:pPr>
              </w:pPrChange>
            </w:pPr>
            <w:r>
              <w:rPr>
                <w:rFonts w:hint="eastAsia" w:ascii="宋体" w:hAnsi="宋体" w:eastAsia="宋体" w:cs="宋体"/>
                <w:b w:val="0"/>
                <w:bCs/>
                <w:color w:val="000000" w:themeColor="text1"/>
                <w:sz w:val="21"/>
                <w:szCs w:val="21"/>
                <w:rPrChange w:id="538"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t>在本中心发生3例次以上相同SAE</w:t>
            </w:r>
          </w:p>
        </w:tc>
        <w:tc>
          <w:tcPr>
            <w:tcW w:w="7263" w:type="dxa"/>
            <w:gridSpan w:val="11"/>
            <w:vAlign w:val="center"/>
            <w:tcPrChange w:id="539" w:author="嘿，嘿，嘿" w:date="2026-09-16T11:23:19Z">
              <w:tcPr>
                <w:tcW w:w="6677" w:type="dxa"/>
                <w:gridSpan w:val="10"/>
                <w:tcBorders>
                  <w:top w:val="single" w:color="auto" w:sz="4" w:space="0"/>
                  <w:left w:val="single" w:color="auto" w:sz="4" w:space="0"/>
                  <w:bottom w:val="single" w:color="auto" w:sz="8" w:space="0"/>
                  <w:right w:val="single" w:color="auto" w:sz="8" w:space="0"/>
                </w:tcBorders>
                <w:vAlign w:val="center"/>
              </w:tcPr>
            </w:tcPrChange>
          </w:tcPr>
          <w:p w14:paraId="0E39876A">
            <w:pPr>
              <w:spacing w:line="240" w:lineRule="auto"/>
              <w:jc w:val="both"/>
              <w:rPr>
                <w:rFonts w:hint="eastAsia" w:ascii="宋体" w:hAnsi="宋体" w:eastAsia="宋体" w:cs="宋体"/>
                <w:b w:val="0"/>
                <w:bCs/>
                <w:color w:val="000000" w:themeColor="text1"/>
                <w:sz w:val="21"/>
                <w:szCs w:val="21"/>
                <w:rPrChange w:id="541"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pPrChange w:id="540" w:author="嘿，嘿，嘿" w:date="2026-09-08T09:44:01Z">
                <w:pPr>
                  <w:spacing w:line="240" w:lineRule="auto"/>
                  <w:jc w:val="center"/>
                </w:pPr>
              </w:pPrChange>
            </w:pPr>
            <w:ins w:id="542" w:author="嘿，嘿，嘿" w:date="2026-09-07T16:43:50Z">
              <w:r>
                <w:rPr>
                  <w:rFonts w:hint="eastAsia" w:ascii="宋体" w:hAnsi="宋体" w:eastAsia="宋体" w:cs="宋体"/>
                  <w:sz w:val="21"/>
                  <w:szCs w:val="21"/>
                  <w:lang w:eastAsia="zh-CN"/>
                  <w:rPrChange w:id="543" w:author="嘿，嘿，嘿" w:date="2026-09-08T09:05:27Z">
                    <w:rPr>
                      <w:rFonts w:hint="eastAsia" w:ascii="宋体" w:hAnsi="宋体" w:eastAsia="宋体" w:cs="宋体"/>
                      <w:sz w:val="24"/>
                      <w:lang w:eastAsia="zh-CN"/>
                    </w:rPr>
                  </w:rPrChange>
                </w:rPr>
                <w:t>□</w:t>
              </w:r>
            </w:ins>
            <w:del w:id="544" w:author="嘿，嘿，嘿" w:date="2026-09-07T16:43:50Z">
              <w:r>
                <w:rPr>
                  <w:rFonts w:ascii="MS Gothic" w:hAnsi="MS Gothic" w:eastAsia="宋体" w:cstheme="minorBidi"/>
                  <w:kern w:val="2"/>
                  <w:sz w:val="21"/>
                  <w:szCs w:val="21"/>
                  <w:lang w:val="en-US" w:eastAsia="zh-CN" w:bidi="ar-SA"/>
                  <w:rPrChange w:id="545" w:author="嘿，嘿，嘿" w:date="2026-09-08T09:05:27Z">
                    <w:rPr>
                      <w:rFonts w:ascii="MS Gothic" w:hAnsi="MS Gothic" w:eastAsia="宋体" w:cstheme="minorBidi"/>
                      <w:kern w:val="2"/>
                      <w:sz w:val="24"/>
                      <w:lang w:val="en-US" w:eastAsia="zh-CN" w:bidi="ar-SA"/>
                    </w:rPr>
                  </w:rPrChange>
                </w:rPr>
                <w:delText>☐</w:delText>
              </w:r>
            </w:del>
            <w:r>
              <w:rPr>
                <w:rFonts w:hint="eastAsia" w:ascii="宋体" w:hAnsi="宋体" w:eastAsia="宋体" w:cs="宋体"/>
                <w:b w:val="0"/>
                <w:bCs/>
                <w:color w:val="000000" w:themeColor="text1"/>
                <w:sz w:val="21"/>
                <w:szCs w:val="21"/>
                <w:rPrChange w:id="546"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t>是</w:t>
            </w:r>
            <w:ins w:id="547" w:author="嘿，嘿，嘿" w:date="2026-09-08T09:18:26Z">
              <w:r>
                <w:rPr>
                  <w:rFonts w:hint="eastAsia" w:ascii="宋体" w:hAnsi="宋体" w:cs="宋体"/>
                  <w:b w:val="0"/>
                  <w:bCs/>
                  <w:color w:val="000000" w:themeColor="text1"/>
                  <w:sz w:val="21"/>
                  <w:szCs w:val="21"/>
                  <w:lang w:val="en-US" w:eastAsia="zh-CN"/>
                  <w14:textFill>
                    <w14:solidFill>
                      <w14:schemeClr w14:val="tx1"/>
                    </w14:solidFill>
                  </w14:textFill>
                </w:rPr>
                <w:t xml:space="preserve"> </w:t>
              </w:r>
            </w:ins>
            <w:ins w:id="548" w:author="嘿，嘿，嘿" w:date="2026-09-08T09:18:27Z">
              <w:r>
                <w:rPr>
                  <w:rFonts w:hint="eastAsia" w:ascii="宋体" w:hAnsi="宋体" w:cs="宋体"/>
                  <w:b w:val="0"/>
                  <w:bCs/>
                  <w:color w:val="000000" w:themeColor="text1"/>
                  <w:sz w:val="21"/>
                  <w:szCs w:val="21"/>
                  <w:lang w:val="en-US" w:eastAsia="zh-CN"/>
                  <w14:textFill>
                    <w14:solidFill>
                      <w14:schemeClr w14:val="tx1"/>
                    </w14:solidFill>
                  </w14:textFill>
                </w:rPr>
                <w:t xml:space="preserve">  </w:t>
              </w:r>
            </w:ins>
            <w:r>
              <w:rPr>
                <w:rFonts w:hint="eastAsia" w:ascii="宋体" w:hAnsi="宋体" w:eastAsia="宋体" w:cs="宋体"/>
                <w:b w:val="0"/>
                <w:bCs/>
                <w:color w:val="000000" w:themeColor="text1"/>
                <w:sz w:val="21"/>
                <w:szCs w:val="21"/>
                <w:rPrChange w:id="549"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t xml:space="preserve"> </w:t>
            </w:r>
            <w:ins w:id="550" w:author="嘿，嘿，嘿" w:date="2026-09-07T16:56:29Z">
              <w:r>
                <w:rPr>
                  <w:rFonts w:hint="eastAsia" w:ascii="宋体" w:hAnsi="宋体" w:cs="宋体"/>
                  <w:sz w:val="21"/>
                  <w:szCs w:val="21"/>
                  <w:lang w:eastAsia="zh-CN"/>
                  <w:rPrChange w:id="551" w:author="嘿，嘿，嘿" w:date="2026-09-08T09:05:27Z">
                    <w:rPr>
                      <w:rFonts w:hint="eastAsia" w:ascii="宋体" w:hAnsi="宋体" w:cs="宋体"/>
                      <w:sz w:val="24"/>
                      <w:lang w:eastAsia="zh-CN"/>
                    </w:rPr>
                  </w:rPrChange>
                </w:rPr>
                <w:t>□</w:t>
              </w:r>
            </w:ins>
            <w:del w:id="552" w:author="嘿，嘿，嘿" w:date="2026-09-07T16:44:00Z">
              <w:r>
                <w:rPr>
                  <w:rFonts w:hint="eastAsia" w:ascii="宋体" w:hAnsi="宋体" w:eastAsia="宋体" w:cs="宋体"/>
                  <w:b w:val="0"/>
                  <w:bCs/>
                  <w:color w:val="000000" w:themeColor="text1"/>
                  <w:sz w:val="21"/>
                  <w:szCs w:val="21"/>
                  <w:rPrChange w:id="553"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delText xml:space="preserve"> </w:delText>
              </w:r>
            </w:del>
            <w:customXmlDelRangeStart w:id="555" w:author="嘿，嘿，嘿" w:date="2026-09-07T16:43:54Z"/>
            <w:sdt>
              <w:sdtPr>
                <w:rPr>
                  <w:rFonts w:hint="eastAsia" w:ascii="宋体" w:hAnsi="宋体" w:eastAsia="宋体" w:cs="宋体"/>
                  <w:b w:val="0"/>
                  <w:bCs/>
                  <w:color w:val="000000" w:themeColor="text1"/>
                  <w:kern w:val="2"/>
                  <w:sz w:val="21"/>
                  <w:szCs w:val="21"/>
                  <w:lang w:val="en-US" w:eastAsia="zh-CN" w:bidi="ar-SA"/>
                  <w14:textFill>
                    <w14:solidFill>
                      <w14:schemeClr w14:val="tx1"/>
                    </w14:solidFill>
                  </w14:textFill>
                </w:rPr>
                <w:id w:val="147476764"/>
                <w14:checkbox>
                  <w14:checked w14:val="0"/>
                  <w14:checkedState w14:val="2612" w14:font="MS Gothic"/>
                  <w14:uncheckedState w14:val="2610" w14:font="MS Gothic"/>
                </w14:checkbox>
              </w:sdtPr>
              <w:sdtEndPr>
                <w:rPr>
                  <w:rFonts w:hint="eastAsia" w:ascii="宋体" w:hAnsi="宋体" w:eastAsia="宋体" w:cs="宋体"/>
                  <w:b w:val="0"/>
                  <w:bCs/>
                  <w:color w:val="000000" w:themeColor="text1"/>
                  <w:kern w:val="2"/>
                  <w:sz w:val="21"/>
                  <w:szCs w:val="21"/>
                  <w:lang w:val="en-US" w:eastAsia="zh-CN" w:bidi="ar-SA"/>
                  <w14:textFill>
                    <w14:solidFill>
                      <w14:schemeClr w14:val="tx1"/>
                    </w14:solidFill>
                  </w14:textFill>
                </w:rPr>
              </w:sdtEndPr>
              <w:sdtContent>
                <w:customXmlDelRangeEnd w:id="555"/>
                <w:del w:id="557" w:author="嘿，嘿，嘿" w:date="2026-09-07T16:43:54Z">
                  <w:r>
                    <w:rPr>
                      <w:rFonts w:ascii="MS Gothic" w:hAnsi="MS Gothic" w:eastAsia="宋体" w:cstheme="minorBidi"/>
                      <w:kern w:val="2"/>
                      <w:sz w:val="21"/>
                      <w:szCs w:val="21"/>
                      <w:lang w:val="en-US" w:eastAsia="zh-CN" w:bidi="ar-SA"/>
                      <w:rPrChange w:id="558" w:author="嘿，嘿，嘿" w:date="2026-09-08T09:05:27Z">
                        <w:rPr>
                          <w:rFonts w:ascii="MS Gothic" w:hAnsi="MS Gothic" w:eastAsia="宋体" w:cstheme="minorBidi"/>
                          <w:kern w:val="2"/>
                          <w:sz w:val="24"/>
                          <w:lang w:val="en-US" w:eastAsia="zh-CN" w:bidi="ar-SA"/>
                        </w:rPr>
                      </w:rPrChange>
                    </w:rPr>
                    <w:delText>☐</w:delText>
                  </w:r>
                </w:del>
                <w:customXmlDelRangeStart w:id="560" w:author="嘿，嘿，嘿" w:date="2026-09-07T16:43:54Z"/>
              </w:sdtContent>
            </w:sdt>
            <w:customXmlDelRangeEnd w:id="560"/>
            <w:r>
              <w:rPr>
                <w:rFonts w:hint="eastAsia" w:ascii="宋体" w:hAnsi="宋体" w:eastAsia="宋体" w:cs="宋体"/>
                <w:b w:val="0"/>
                <w:bCs/>
                <w:color w:val="000000" w:themeColor="text1"/>
                <w:sz w:val="21"/>
                <w:szCs w:val="21"/>
                <w:rPrChange w:id="561"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t>否</w:t>
            </w:r>
          </w:p>
        </w:tc>
      </w:tr>
      <w:tr w14:paraId="22DA7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562"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90" w:hRule="atLeast"/>
          <w:jc w:val="center"/>
          <w:trPrChange w:id="562" w:author="嘿，嘿，嘿" w:date="2026-09-16T11:23:19Z">
            <w:trPr>
              <w:gridBefore w:val="2"/>
              <w:gridAfter w:val="5"/>
              <w:wBefore w:w="1375" w:type="dxa"/>
              <w:wAfter w:w="493" w:type="dxa"/>
              <w:trHeight w:val="90" w:hRule="atLeast"/>
              <w:jc w:val="center"/>
            </w:trPr>
          </w:trPrChange>
        </w:trPr>
        <w:tc>
          <w:tcPr>
            <w:tcW w:w="3194" w:type="dxa"/>
            <w:gridSpan w:val="2"/>
            <w:vAlign w:val="center"/>
            <w:tcPrChange w:id="563" w:author="嘿，嘿，嘿" w:date="2026-09-16T11:23:19Z">
              <w:tcPr>
                <w:tcW w:w="1912" w:type="dxa"/>
                <w:gridSpan w:val="7"/>
                <w:tcBorders>
                  <w:top w:val="single" w:color="auto" w:sz="4" w:space="0"/>
                  <w:left w:val="single" w:color="auto" w:sz="8" w:space="0"/>
                  <w:bottom w:val="single" w:color="auto" w:sz="8" w:space="0"/>
                  <w:right w:val="single" w:color="auto" w:sz="4" w:space="0"/>
                </w:tcBorders>
                <w:vAlign w:val="center"/>
              </w:tcPr>
            </w:tcPrChange>
          </w:tcPr>
          <w:p w14:paraId="6B72D261">
            <w:pPr>
              <w:adjustRightInd w:val="0"/>
              <w:snapToGrid w:val="0"/>
              <w:spacing w:line="240" w:lineRule="auto"/>
              <w:jc w:val="center"/>
              <w:rPr>
                <w:rFonts w:hint="eastAsia" w:ascii="宋体" w:hAnsi="宋体" w:eastAsia="宋体" w:cs="宋体"/>
                <w:b w:val="0"/>
                <w:bCs/>
                <w:color w:val="000000" w:themeColor="text1"/>
                <w:sz w:val="21"/>
                <w:szCs w:val="21"/>
                <w:rPrChange w:id="565"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Change w:id="564" w:author="嘿，嘿，嘿" w:date="2026-09-08T09:43:47Z">
                <w:pPr>
                  <w:adjustRightInd w:val="0"/>
                  <w:snapToGrid w:val="0"/>
                  <w:spacing w:line="240" w:lineRule="auto"/>
                  <w:jc w:val="center"/>
                </w:pPr>
              </w:pPrChange>
            </w:pPr>
            <w:r>
              <w:rPr>
                <w:rFonts w:hint="eastAsia" w:ascii="宋体" w:hAnsi="宋体" w:eastAsia="宋体" w:cs="宋体"/>
                <w:b w:val="0"/>
                <w:bCs/>
                <w:color w:val="000000" w:themeColor="text1"/>
                <w:sz w:val="21"/>
                <w:szCs w:val="21"/>
                <w:rPrChange w:id="566"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t>转归情况</w:t>
            </w:r>
          </w:p>
        </w:tc>
        <w:tc>
          <w:tcPr>
            <w:tcW w:w="7263" w:type="dxa"/>
            <w:gridSpan w:val="11"/>
            <w:vAlign w:val="center"/>
            <w:tcPrChange w:id="567" w:author="嘿，嘿，嘿" w:date="2026-09-16T11:23:19Z">
              <w:tcPr>
                <w:tcW w:w="6677" w:type="dxa"/>
                <w:gridSpan w:val="10"/>
                <w:tcBorders>
                  <w:top w:val="single" w:color="auto" w:sz="4" w:space="0"/>
                  <w:left w:val="single" w:color="auto" w:sz="4" w:space="0"/>
                  <w:bottom w:val="single" w:color="auto" w:sz="8" w:space="0"/>
                  <w:right w:val="single" w:color="auto" w:sz="8" w:space="0"/>
                </w:tcBorders>
                <w:vAlign w:val="center"/>
              </w:tcPr>
            </w:tcPrChange>
          </w:tcPr>
          <w:p w14:paraId="12BE2178">
            <w:pPr>
              <w:adjustRightInd w:val="0"/>
              <w:snapToGrid w:val="0"/>
              <w:spacing w:line="240" w:lineRule="auto"/>
              <w:jc w:val="both"/>
              <w:rPr>
                <w:ins w:id="568" w:author="嘿，嘿，嘿" w:date="2026-09-08T09:25:44Z"/>
                <w:rFonts w:hint="eastAsia" w:ascii="宋体" w:hAnsi="宋体" w:eastAsia="宋体" w:cs="宋体"/>
                <w:b w:val="0"/>
                <w:bCs/>
                <w:color w:val="000000" w:themeColor="text1"/>
                <w:sz w:val="21"/>
                <w:szCs w:val="21"/>
                <w:lang w:eastAsia="zh-CN"/>
                <w14:textFill>
                  <w14:solidFill>
                    <w14:schemeClr w14:val="tx1"/>
                  </w14:solidFill>
                </w14:textFill>
              </w:rPr>
            </w:pPr>
            <w:ins w:id="569" w:author="嘿，嘿，嘿" w:date="2026-09-07T16:56:33Z">
              <w:r>
                <w:rPr>
                  <w:rFonts w:hint="eastAsia" w:ascii="宋体" w:hAnsi="宋体" w:cs="宋体"/>
                  <w:sz w:val="21"/>
                  <w:szCs w:val="21"/>
                  <w:lang w:eastAsia="zh-CN"/>
                  <w:rPrChange w:id="570" w:author="嘿，嘿，嘿" w:date="2026-09-08T09:05:27Z">
                    <w:rPr>
                      <w:rFonts w:hint="eastAsia" w:ascii="宋体" w:hAnsi="宋体" w:cs="宋体"/>
                      <w:sz w:val="24"/>
                      <w:lang w:eastAsia="zh-CN"/>
                    </w:rPr>
                  </w:rPrChange>
                </w:rPr>
                <w:t>□</w:t>
              </w:r>
            </w:ins>
            <w:del w:id="571" w:author="嘿，嘿，嘿" w:date="2026-09-07T16:56:11Z">
              <w:r>
                <w:rPr>
                  <w:rFonts w:ascii="MS Gothic" w:hAnsi="MS Gothic" w:eastAsia="宋体" w:cstheme="minorBidi"/>
                  <w:kern w:val="2"/>
                  <w:sz w:val="21"/>
                  <w:szCs w:val="21"/>
                  <w:lang w:val="en-US" w:eastAsia="zh-CN" w:bidi="ar-SA"/>
                  <w:rPrChange w:id="572" w:author="嘿，嘿，嘿" w:date="2026-09-08T09:05:27Z">
                    <w:rPr>
                      <w:rFonts w:ascii="MS Gothic" w:hAnsi="MS Gothic" w:eastAsia="宋体" w:cstheme="minorBidi"/>
                      <w:kern w:val="2"/>
                      <w:sz w:val="24"/>
                      <w:lang w:val="en-US" w:eastAsia="zh-CN" w:bidi="ar-SA"/>
                    </w:rPr>
                  </w:rPrChange>
                </w:rPr>
                <w:delText>☐</w:delText>
              </w:r>
            </w:del>
            <w:r>
              <w:rPr>
                <w:rFonts w:hint="eastAsia" w:ascii="宋体" w:hAnsi="宋体" w:eastAsia="宋体" w:cs="宋体"/>
                <w:b w:val="0"/>
                <w:bCs/>
                <w:color w:val="000000" w:themeColor="text1"/>
                <w:sz w:val="21"/>
                <w:szCs w:val="21"/>
                <w:rPrChange w:id="573"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t xml:space="preserve">不详 </w:t>
            </w:r>
            <w:ins w:id="574" w:author="嘿，嘿，嘿" w:date="2026-09-07T16:56:34Z">
              <w:r>
                <w:rPr>
                  <w:rFonts w:hint="eastAsia" w:ascii="宋体" w:hAnsi="宋体" w:cs="宋体"/>
                  <w:sz w:val="21"/>
                  <w:szCs w:val="21"/>
                  <w:lang w:eastAsia="zh-CN"/>
                  <w:rPrChange w:id="575" w:author="嘿，嘿，嘿" w:date="2026-09-08T09:05:27Z">
                    <w:rPr>
                      <w:rFonts w:hint="eastAsia" w:ascii="宋体" w:hAnsi="宋体" w:cs="宋体"/>
                      <w:sz w:val="24"/>
                      <w:lang w:eastAsia="zh-CN"/>
                    </w:rPr>
                  </w:rPrChange>
                </w:rPr>
                <w:t>□</w:t>
              </w:r>
            </w:ins>
            <w:del w:id="576" w:author="嘿，嘿，嘿" w:date="2026-09-07T16:56:13Z">
              <w:r>
                <w:rPr>
                  <w:rFonts w:ascii="MS Gothic" w:hAnsi="MS Gothic" w:eastAsia="宋体" w:cstheme="minorBidi"/>
                  <w:kern w:val="2"/>
                  <w:sz w:val="21"/>
                  <w:szCs w:val="21"/>
                  <w:lang w:val="en-US" w:eastAsia="zh-CN" w:bidi="ar-SA"/>
                  <w:rPrChange w:id="577" w:author="嘿，嘿，嘿" w:date="2026-09-08T09:05:27Z">
                    <w:rPr>
                      <w:rFonts w:ascii="MS Gothic" w:hAnsi="MS Gothic" w:eastAsia="宋体" w:cstheme="minorBidi"/>
                      <w:kern w:val="2"/>
                      <w:sz w:val="24"/>
                      <w:lang w:val="en-US" w:eastAsia="zh-CN" w:bidi="ar-SA"/>
                    </w:rPr>
                  </w:rPrChange>
                </w:rPr>
                <w:delText>☐</w:delText>
              </w:r>
            </w:del>
            <w:r>
              <w:rPr>
                <w:rFonts w:hint="eastAsia" w:ascii="宋体" w:hAnsi="宋体" w:eastAsia="宋体" w:cs="宋体"/>
                <w:b w:val="0"/>
                <w:bCs/>
                <w:color w:val="000000" w:themeColor="text1"/>
                <w:sz w:val="21"/>
                <w:szCs w:val="21"/>
                <w:rPrChange w:id="578"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t>死亡</w:t>
            </w:r>
            <w:ins w:id="579" w:author="嘿，嘿，嘿" w:date="2026-09-08T09:25:48Z">
              <w:r>
                <w:rPr>
                  <w:rFonts w:hint="eastAsia" w:ascii="宋体" w:hAnsi="宋体" w:cs="宋体"/>
                  <w:b w:val="0"/>
                  <w:bCs/>
                  <w:color w:val="000000" w:themeColor="text1"/>
                  <w:sz w:val="21"/>
                  <w:szCs w:val="21"/>
                  <w:lang w:eastAsia="zh-CN"/>
                  <w14:textFill>
                    <w14:solidFill>
                      <w14:schemeClr w14:val="tx1"/>
                    </w14:solidFill>
                  </w14:textFill>
                </w:rPr>
                <w:t>，</w:t>
              </w:r>
            </w:ins>
            <w:ins w:id="580" w:author="嘿，嘿，嘿" w:date="2026-09-08T09:25:50Z">
              <w:r>
                <w:rPr>
                  <w:rFonts w:hint="eastAsia" w:ascii="宋体" w:hAnsi="宋体" w:cs="宋体"/>
                  <w:b w:val="0"/>
                  <w:bCs/>
                  <w:color w:val="000000" w:themeColor="text1"/>
                  <w:sz w:val="21"/>
                  <w:szCs w:val="21"/>
                  <w:lang w:val="en-US" w:eastAsia="zh-CN"/>
                  <w14:textFill>
                    <w14:solidFill>
                      <w14:schemeClr w14:val="tx1"/>
                    </w14:solidFill>
                  </w14:textFill>
                </w:rPr>
                <w:t>时间</w:t>
              </w:r>
            </w:ins>
            <w:ins w:id="581" w:author="嘿，嘿，嘿" w:date="2026-09-08T09:25:54Z">
              <w:r>
                <w:rPr>
                  <w:rFonts w:hint="eastAsia" w:ascii="宋体" w:hAnsi="宋体" w:cs="宋体"/>
                  <w:b w:val="0"/>
                  <w:bCs/>
                  <w:color w:val="000000" w:themeColor="text1"/>
                  <w:sz w:val="21"/>
                  <w:szCs w:val="21"/>
                  <w:u w:val="single"/>
                  <w:lang w:val="en-US" w:eastAsia="zh-CN"/>
                  <w14:textFill>
                    <w14:solidFill>
                      <w14:schemeClr w14:val="tx1"/>
                    </w14:solidFill>
                  </w14:textFill>
                </w:rPr>
                <w:t xml:space="preserve"> </w:t>
              </w:r>
            </w:ins>
            <w:ins w:id="582" w:author="嘿，嘿，嘿" w:date="2026-09-08T09:25:59Z">
              <w:r>
                <w:rPr>
                  <w:rFonts w:hint="eastAsia" w:ascii="宋体" w:hAnsi="宋体" w:cs="宋体"/>
                  <w:b w:val="0"/>
                  <w:bCs/>
                  <w:color w:val="000000" w:themeColor="text1"/>
                  <w:sz w:val="21"/>
                  <w:szCs w:val="21"/>
                  <w:u w:val="single"/>
                  <w:lang w:val="en-US" w:eastAsia="zh-CN"/>
                  <w14:textFill>
                    <w14:solidFill>
                      <w14:schemeClr w14:val="tx1"/>
                    </w14:solidFill>
                  </w14:textFill>
                </w:rPr>
                <w:t xml:space="preserve">  </w:t>
              </w:r>
            </w:ins>
            <w:ins w:id="583" w:author="嘿，嘿，嘿" w:date="2026-09-08T09:26:00Z">
              <w:r>
                <w:rPr>
                  <w:rFonts w:hint="eastAsia" w:ascii="宋体" w:hAnsi="宋体" w:cs="宋体"/>
                  <w:b w:val="0"/>
                  <w:bCs/>
                  <w:color w:val="000000" w:themeColor="text1"/>
                  <w:sz w:val="21"/>
                  <w:szCs w:val="21"/>
                  <w:u w:val="single"/>
                  <w:lang w:val="en-US" w:eastAsia="zh-CN"/>
                  <w14:textFill>
                    <w14:solidFill>
                      <w14:schemeClr w14:val="tx1"/>
                    </w14:solidFill>
                  </w14:textFill>
                </w:rPr>
                <w:t xml:space="preserve"> </w:t>
              </w:r>
            </w:ins>
            <w:ins w:id="584" w:author="嘿，嘿，嘿" w:date="2026-09-08T09:25:54Z">
              <w:r>
                <w:rPr>
                  <w:rFonts w:hint="eastAsia" w:ascii="宋体" w:hAnsi="宋体" w:cs="宋体"/>
                  <w:b w:val="0"/>
                  <w:bCs/>
                  <w:color w:val="000000" w:themeColor="text1"/>
                  <w:sz w:val="21"/>
                  <w:szCs w:val="21"/>
                  <w:u w:val="single"/>
                  <w:lang w:val="en-US" w:eastAsia="zh-CN"/>
                  <w14:textFill>
                    <w14:solidFill>
                      <w14:schemeClr w14:val="tx1"/>
                    </w14:solidFill>
                  </w14:textFill>
                </w:rPr>
                <w:t xml:space="preserve">   </w:t>
              </w:r>
            </w:ins>
            <w:ins w:id="585" w:author="嘿，嘿，嘿" w:date="2026-09-08T09:25:55Z">
              <w:r>
                <w:rPr>
                  <w:rFonts w:hint="eastAsia" w:ascii="宋体" w:hAnsi="宋体" w:cs="宋体"/>
                  <w:b w:val="0"/>
                  <w:bCs/>
                  <w:color w:val="000000" w:themeColor="text1"/>
                  <w:sz w:val="21"/>
                  <w:szCs w:val="21"/>
                  <w:u w:val="single"/>
                  <w:lang w:val="en-US" w:eastAsia="zh-CN"/>
                  <w14:textFill>
                    <w14:solidFill>
                      <w14:schemeClr w14:val="tx1"/>
                    </w14:solidFill>
                  </w14:textFill>
                </w:rPr>
                <w:t xml:space="preserve"> </w:t>
              </w:r>
            </w:ins>
            <w:del w:id="586" w:author="嘿，嘿，嘿" w:date="2026-09-08T09:25:47Z">
              <w:r>
                <w:rPr>
                  <w:rFonts w:hint="eastAsia" w:ascii="宋体" w:hAnsi="宋体" w:eastAsia="宋体" w:cs="宋体"/>
                  <w:b w:val="0"/>
                  <w:bCs/>
                  <w:color w:val="000000" w:themeColor="text1"/>
                  <w:sz w:val="21"/>
                  <w:szCs w:val="21"/>
                  <w:rPrChange w:id="587"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delText xml:space="preserve"> </w:delText>
              </w:r>
            </w:del>
          </w:p>
          <w:p w14:paraId="1CD37276">
            <w:pPr>
              <w:adjustRightInd w:val="0"/>
              <w:snapToGrid w:val="0"/>
              <w:spacing w:line="240" w:lineRule="auto"/>
              <w:jc w:val="both"/>
              <w:rPr>
                <w:ins w:id="588" w:author="嘿，嘿，嘿" w:date="2026-09-08T09:24:56Z"/>
                <w:rFonts w:hint="eastAsia" w:ascii="宋体" w:hAnsi="宋体" w:eastAsia="宋体" w:cs="宋体"/>
                <w:b w:val="0"/>
                <w:bCs/>
                <w:color w:val="000000" w:themeColor="text1"/>
                <w:sz w:val="21"/>
                <w:szCs w:val="21"/>
                <w14:textFill>
                  <w14:solidFill>
                    <w14:schemeClr w14:val="tx1"/>
                  </w14:solidFill>
                </w14:textFill>
              </w:rPr>
            </w:pPr>
            <w:del w:id="589" w:author="嘿，嘿，嘿" w:date="2026-09-08T09:25:42Z">
              <w:r>
                <w:rPr>
                  <w:rFonts w:ascii="MS Gothic" w:hAnsi="MS Gothic" w:eastAsia="宋体" w:cstheme="minorBidi"/>
                  <w:kern w:val="2"/>
                  <w:sz w:val="21"/>
                  <w:szCs w:val="21"/>
                  <w:lang w:val="en-US" w:eastAsia="zh-CN" w:bidi="ar-SA"/>
                  <w:rPrChange w:id="590" w:author="嘿，嘿，嘿" w:date="2026-09-08T09:05:27Z">
                    <w:rPr>
                      <w:rFonts w:ascii="MS Gothic" w:hAnsi="MS Gothic" w:eastAsia="宋体" w:cstheme="minorBidi"/>
                      <w:kern w:val="2"/>
                      <w:sz w:val="24"/>
                      <w:lang w:val="en-US" w:eastAsia="zh-CN" w:bidi="ar-SA"/>
                    </w:rPr>
                  </w:rPrChange>
                </w:rPr>
                <w:delText>☐</w:delText>
              </w:r>
            </w:del>
            <w:del w:id="591" w:author="嘿，嘿，嘿" w:date="2026-09-08T09:25:42Z">
              <w:r>
                <w:rPr>
                  <w:rFonts w:hint="eastAsia" w:ascii="宋体" w:hAnsi="宋体" w:eastAsia="宋体" w:cs="宋体"/>
                  <w:b w:val="0"/>
                  <w:bCs/>
                  <w:color w:val="000000" w:themeColor="text1"/>
                  <w:sz w:val="21"/>
                  <w:szCs w:val="21"/>
                  <w:rPrChange w:id="592"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delText>未好转</w:delText>
              </w:r>
            </w:del>
            <w:del w:id="593" w:author="嘿，嘿，嘿" w:date="2026-09-08T09:24:45Z">
              <w:r>
                <w:rPr>
                  <w:rFonts w:hint="eastAsia" w:ascii="宋体" w:hAnsi="宋体" w:eastAsia="宋体" w:cs="宋体"/>
                  <w:b w:val="0"/>
                  <w:bCs/>
                  <w:color w:val="000000" w:themeColor="text1"/>
                  <w:sz w:val="21"/>
                  <w:szCs w:val="21"/>
                  <w:rPrChange w:id="594"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delText xml:space="preserve"> </w:delText>
              </w:r>
            </w:del>
            <w:ins w:id="595" w:author="嘿，嘿，嘿" w:date="2026-09-07T16:56:37Z">
              <w:r>
                <w:rPr>
                  <w:rFonts w:hint="eastAsia" w:ascii="宋体" w:hAnsi="宋体" w:cs="宋体"/>
                  <w:sz w:val="21"/>
                  <w:szCs w:val="21"/>
                  <w:lang w:eastAsia="zh-CN"/>
                  <w:rPrChange w:id="596" w:author="嘿，嘿，嘿" w:date="2026-09-08T09:05:27Z">
                    <w:rPr>
                      <w:rFonts w:hint="eastAsia" w:ascii="宋体" w:hAnsi="宋体" w:cs="宋体"/>
                      <w:sz w:val="24"/>
                      <w:lang w:eastAsia="zh-CN"/>
                    </w:rPr>
                  </w:rPrChange>
                </w:rPr>
                <w:t>□</w:t>
              </w:r>
            </w:ins>
            <w:del w:id="597" w:author="嘿，嘿，嘿" w:date="2026-09-07T16:56:19Z">
              <w:r>
                <w:rPr>
                  <w:rFonts w:ascii="MS Gothic" w:hAnsi="MS Gothic" w:eastAsia="宋体" w:cstheme="minorBidi"/>
                  <w:kern w:val="2"/>
                  <w:sz w:val="21"/>
                  <w:szCs w:val="21"/>
                  <w:lang w:val="en-US" w:eastAsia="zh-CN" w:bidi="ar-SA"/>
                  <w:rPrChange w:id="598" w:author="嘿，嘿，嘿" w:date="2026-09-08T09:05:27Z">
                    <w:rPr>
                      <w:rFonts w:ascii="MS Gothic" w:hAnsi="MS Gothic" w:eastAsia="宋体" w:cstheme="minorBidi"/>
                      <w:kern w:val="2"/>
                      <w:sz w:val="24"/>
                      <w:lang w:val="en-US" w:eastAsia="zh-CN" w:bidi="ar-SA"/>
                    </w:rPr>
                  </w:rPrChange>
                </w:rPr>
                <w:delText>☐</w:delText>
              </w:r>
            </w:del>
            <w:r>
              <w:rPr>
                <w:rFonts w:hint="eastAsia" w:ascii="宋体" w:hAnsi="宋体" w:eastAsia="宋体" w:cs="宋体"/>
                <w:b w:val="0"/>
                <w:bCs/>
                <w:color w:val="000000" w:themeColor="text1"/>
                <w:sz w:val="21"/>
                <w:szCs w:val="21"/>
                <w:rPrChange w:id="599"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t xml:space="preserve">好转 </w:t>
            </w:r>
            <w:ins w:id="600" w:author="嘿，嘿，嘿" w:date="2026-09-07T16:56:38Z">
              <w:r>
                <w:rPr>
                  <w:rFonts w:hint="eastAsia" w:ascii="宋体" w:hAnsi="宋体" w:cs="宋体"/>
                  <w:sz w:val="21"/>
                  <w:szCs w:val="21"/>
                  <w:lang w:eastAsia="zh-CN"/>
                  <w:rPrChange w:id="601" w:author="嘿，嘿，嘿" w:date="2026-09-08T09:05:27Z">
                    <w:rPr>
                      <w:rFonts w:hint="eastAsia" w:ascii="宋体" w:hAnsi="宋体" w:cs="宋体"/>
                      <w:sz w:val="24"/>
                      <w:lang w:eastAsia="zh-CN"/>
                    </w:rPr>
                  </w:rPrChange>
                </w:rPr>
                <w:t>□</w:t>
              </w:r>
            </w:ins>
            <w:del w:id="602" w:author="嘿，嘿，嘿" w:date="2026-09-07T16:56:21Z">
              <w:r>
                <w:rPr>
                  <w:rFonts w:ascii="MS Gothic" w:hAnsi="MS Gothic" w:eastAsia="宋体" w:cstheme="minorBidi"/>
                  <w:kern w:val="2"/>
                  <w:sz w:val="21"/>
                  <w:szCs w:val="21"/>
                  <w:lang w:val="en-US" w:eastAsia="zh-CN" w:bidi="ar-SA"/>
                  <w:rPrChange w:id="603" w:author="嘿，嘿，嘿" w:date="2026-09-08T09:05:27Z">
                    <w:rPr>
                      <w:rFonts w:ascii="MS Gothic" w:hAnsi="MS Gothic" w:eastAsia="宋体" w:cstheme="minorBidi"/>
                      <w:kern w:val="2"/>
                      <w:sz w:val="24"/>
                      <w:lang w:val="en-US" w:eastAsia="zh-CN" w:bidi="ar-SA"/>
                    </w:rPr>
                  </w:rPrChange>
                </w:rPr>
                <w:delText>☐</w:delText>
              </w:r>
            </w:del>
            <w:r>
              <w:rPr>
                <w:rFonts w:hint="eastAsia" w:ascii="宋体" w:hAnsi="宋体" w:eastAsia="宋体" w:cs="宋体"/>
                <w:b w:val="0"/>
                <w:bCs/>
                <w:color w:val="000000" w:themeColor="text1"/>
                <w:sz w:val="21"/>
                <w:szCs w:val="21"/>
                <w:rPrChange w:id="604"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t xml:space="preserve">痊愈 </w:t>
            </w:r>
            <w:ins w:id="605" w:author="嘿，嘿，嘿" w:date="2026-09-07T16:56:39Z">
              <w:r>
                <w:rPr>
                  <w:rFonts w:hint="eastAsia" w:ascii="宋体" w:hAnsi="宋体" w:cs="宋体"/>
                  <w:sz w:val="21"/>
                  <w:szCs w:val="21"/>
                  <w:lang w:eastAsia="zh-CN"/>
                  <w:rPrChange w:id="606" w:author="嘿，嘿，嘿" w:date="2026-09-08T09:05:27Z">
                    <w:rPr>
                      <w:rFonts w:hint="eastAsia" w:ascii="宋体" w:hAnsi="宋体" w:cs="宋体"/>
                      <w:sz w:val="24"/>
                      <w:lang w:eastAsia="zh-CN"/>
                    </w:rPr>
                  </w:rPrChange>
                </w:rPr>
                <w:t>□</w:t>
              </w:r>
            </w:ins>
            <w:del w:id="607" w:author="嘿，嘿，嘿" w:date="2026-09-07T16:56:23Z">
              <w:r>
                <w:rPr>
                  <w:rFonts w:ascii="MS Gothic" w:hAnsi="MS Gothic" w:eastAsia="宋体" w:cstheme="minorBidi"/>
                  <w:kern w:val="2"/>
                  <w:sz w:val="21"/>
                  <w:szCs w:val="21"/>
                  <w:lang w:val="en-US" w:eastAsia="zh-CN" w:bidi="ar-SA"/>
                  <w:rPrChange w:id="608" w:author="嘿，嘿，嘿" w:date="2026-09-08T09:05:27Z">
                    <w:rPr>
                      <w:rFonts w:ascii="MS Gothic" w:hAnsi="MS Gothic" w:eastAsia="宋体" w:cstheme="minorBidi"/>
                      <w:kern w:val="2"/>
                      <w:sz w:val="24"/>
                      <w:lang w:val="en-US" w:eastAsia="zh-CN" w:bidi="ar-SA"/>
                    </w:rPr>
                  </w:rPrChange>
                </w:rPr>
                <w:delText>☐</w:delText>
              </w:r>
            </w:del>
            <w:r>
              <w:rPr>
                <w:rFonts w:hint="eastAsia" w:ascii="宋体" w:hAnsi="宋体" w:eastAsia="宋体" w:cs="宋体"/>
                <w:b w:val="0"/>
                <w:bCs/>
                <w:color w:val="000000" w:themeColor="text1"/>
                <w:sz w:val="21"/>
                <w:szCs w:val="21"/>
                <w:rPrChange w:id="609"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t>痊愈伴有后遗症</w:t>
            </w:r>
          </w:p>
          <w:p w14:paraId="177F39F1">
            <w:pPr>
              <w:adjustRightInd w:val="0"/>
              <w:snapToGrid w:val="0"/>
              <w:spacing w:line="240" w:lineRule="auto"/>
              <w:jc w:val="both"/>
              <w:rPr>
                <w:rFonts w:hint="default" w:ascii="宋体" w:hAnsi="宋体" w:eastAsia="宋体" w:cs="宋体"/>
                <w:b w:val="0"/>
                <w:bCs/>
                <w:color w:val="000000" w:themeColor="text1"/>
                <w:sz w:val="21"/>
                <w:szCs w:val="21"/>
                <w:rPrChange w:id="610"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pPr>
            <w:ins w:id="611" w:author="嘿，嘿，嘿" w:date="2026-09-08T09:25:00Z">
              <w:r>
                <w:rPr>
                  <w:rFonts w:hint="eastAsia" w:ascii="宋体" w:hAnsi="宋体" w:eastAsia="宋体" w:cs="宋体"/>
                  <w:b w:val="0"/>
                  <w:bCs/>
                  <w:color w:val="000000" w:themeColor="text1"/>
                  <w:sz w:val="21"/>
                  <w:szCs w:val="21"/>
                  <w14:textFill>
                    <w14:solidFill>
                      <w14:schemeClr w14:val="tx1"/>
                    </w14:solidFill>
                  </w14:textFill>
                </w:rPr>
                <w:t>□</w:t>
              </w:r>
            </w:ins>
            <w:ins w:id="612" w:author="嘿，嘿，嘿" w:date="2026-09-08T09:25:03Z">
              <w:r>
                <w:rPr>
                  <w:rFonts w:hint="eastAsia" w:ascii="宋体" w:hAnsi="宋体" w:cs="宋体"/>
                  <w:b w:val="0"/>
                  <w:bCs/>
                  <w:color w:val="000000" w:themeColor="text1"/>
                  <w:sz w:val="21"/>
                  <w:szCs w:val="21"/>
                  <w:lang w:val="en-US" w:eastAsia="zh-CN"/>
                  <w14:textFill>
                    <w14:solidFill>
                      <w14:schemeClr w14:val="tx1"/>
                    </w14:solidFill>
                  </w14:textFill>
                </w:rPr>
                <w:t>还在</w:t>
              </w:r>
            </w:ins>
            <w:ins w:id="613" w:author="嘿，嘿，嘿" w:date="2026-09-08T09:25:04Z">
              <w:r>
                <w:rPr>
                  <w:rFonts w:hint="eastAsia" w:ascii="宋体" w:hAnsi="宋体" w:cs="宋体"/>
                  <w:b w:val="0"/>
                  <w:bCs/>
                  <w:color w:val="000000" w:themeColor="text1"/>
                  <w:sz w:val="21"/>
                  <w:szCs w:val="21"/>
                  <w:lang w:val="en-US" w:eastAsia="zh-CN"/>
                  <w14:textFill>
                    <w14:solidFill>
                      <w14:schemeClr w14:val="tx1"/>
                    </w14:solidFill>
                  </w14:textFill>
                </w:rPr>
                <w:t>接受</w:t>
              </w:r>
            </w:ins>
            <w:ins w:id="614" w:author="嘿，嘿，嘿" w:date="2026-09-08T09:25:05Z">
              <w:r>
                <w:rPr>
                  <w:rFonts w:hint="eastAsia" w:ascii="宋体" w:hAnsi="宋体" w:cs="宋体"/>
                  <w:b w:val="0"/>
                  <w:bCs/>
                  <w:color w:val="000000" w:themeColor="text1"/>
                  <w:sz w:val="21"/>
                  <w:szCs w:val="21"/>
                  <w:lang w:val="en-US" w:eastAsia="zh-CN"/>
                  <w14:textFill>
                    <w14:solidFill>
                      <w14:schemeClr w14:val="tx1"/>
                    </w14:solidFill>
                  </w14:textFill>
                </w:rPr>
                <w:t>治疗</w:t>
              </w:r>
            </w:ins>
            <w:ins w:id="615" w:author="嘿，嘿，嘿" w:date="2026-09-08T09:25:42Z">
              <w:r>
                <w:rPr>
                  <w:rFonts w:hint="eastAsia" w:ascii="宋体" w:hAnsi="宋体" w:cs="宋体"/>
                  <w:sz w:val="21"/>
                  <w:szCs w:val="21"/>
                  <w:lang w:eastAsia="zh-CN"/>
                </w:rPr>
                <w:t>□</w:t>
              </w:r>
            </w:ins>
            <w:ins w:id="616" w:author="嘿，嘿，嘿" w:date="2026-09-08T09:25:42Z">
              <w:r>
                <w:rPr>
                  <w:rFonts w:hint="eastAsia" w:ascii="宋体" w:hAnsi="宋体" w:eastAsia="宋体" w:cs="宋体"/>
                  <w:b w:val="0"/>
                  <w:bCs/>
                  <w:color w:val="000000" w:themeColor="text1"/>
                  <w:sz w:val="21"/>
                  <w:szCs w:val="21"/>
                  <w14:textFill>
                    <w14:solidFill>
                      <w14:schemeClr w14:val="tx1"/>
                    </w14:solidFill>
                  </w14:textFill>
                </w:rPr>
                <w:t>未好转</w:t>
              </w:r>
            </w:ins>
            <w:ins w:id="617" w:author="嘿，嘿，嘿" w:date="2026-09-08T09:25:42Z">
              <w:r>
                <w:rPr>
                  <w:rFonts w:hint="eastAsia" w:ascii="宋体" w:hAnsi="宋体" w:cs="宋体"/>
                  <w:b w:val="0"/>
                  <w:bCs/>
                  <w:color w:val="000000" w:themeColor="text1"/>
                  <w:sz w:val="21"/>
                  <w:szCs w:val="21"/>
                  <w:lang w:eastAsia="zh-CN"/>
                  <w14:textFill>
                    <w14:solidFill>
                      <w14:schemeClr w14:val="tx1"/>
                    </w14:solidFill>
                  </w14:textFill>
                </w:rPr>
                <w:t>，</w:t>
              </w:r>
            </w:ins>
            <w:ins w:id="618" w:author="嘿，嘿，嘿" w:date="2026-09-08T09:25:42Z">
              <w:r>
                <w:rPr>
                  <w:rFonts w:hint="eastAsia" w:ascii="宋体" w:hAnsi="宋体" w:cs="宋体"/>
                  <w:b w:val="0"/>
                  <w:bCs/>
                  <w:color w:val="000000" w:themeColor="text1"/>
                  <w:sz w:val="21"/>
                  <w:szCs w:val="21"/>
                  <w:lang w:val="en-US" w:eastAsia="zh-CN"/>
                  <w14:textFill>
                    <w14:solidFill>
                      <w14:schemeClr w14:val="tx1"/>
                    </w14:solidFill>
                  </w14:textFill>
                </w:rPr>
                <w:t>症状持续时至</w:t>
              </w:r>
            </w:ins>
            <w:ins w:id="619" w:author="嘿，嘿，嘿" w:date="2026-09-08T09:25:42Z">
              <w:r>
                <w:rPr>
                  <w:rFonts w:hint="eastAsia" w:ascii="宋体" w:hAnsi="宋体" w:cs="宋体"/>
                  <w:b w:val="0"/>
                  <w:bCs/>
                  <w:color w:val="000000" w:themeColor="text1"/>
                  <w:sz w:val="21"/>
                  <w:szCs w:val="21"/>
                  <w:u w:val="single"/>
                  <w:lang w:val="en-US" w:eastAsia="zh-CN"/>
                  <w14:textFill>
                    <w14:solidFill>
                      <w14:schemeClr w14:val="tx1"/>
                    </w14:solidFill>
                  </w14:textFill>
                </w:rPr>
                <w:t xml:space="preserve">  </w:t>
              </w:r>
            </w:ins>
            <w:ins w:id="620" w:author="嘿，嘿，嘿" w:date="2026-09-08T09:26:01Z">
              <w:r>
                <w:rPr>
                  <w:rFonts w:hint="eastAsia" w:ascii="宋体" w:hAnsi="宋体" w:cs="宋体"/>
                  <w:b w:val="0"/>
                  <w:bCs/>
                  <w:color w:val="000000" w:themeColor="text1"/>
                  <w:sz w:val="21"/>
                  <w:szCs w:val="21"/>
                  <w:u w:val="single"/>
                  <w:lang w:val="en-US" w:eastAsia="zh-CN"/>
                  <w14:textFill>
                    <w14:solidFill>
                      <w14:schemeClr w14:val="tx1"/>
                    </w14:solidFill>
                  </w14:textFill>
                </w:rPr>
                <w:t xml:space="preserve">   </w:t>
              </w:r>
            </w:ins>
            <w:ins w:id="621" w:author="嘿，嘿，嘿" w:date="2026-09-08T09:25:42Z">
              <w:r>
                <w:rPr>
                  <w:rFonts w:hint="eastAsia" w:ascii="宋体" w:hAnsi="宋体" w:cs="宋体"/>
                  <w:b w:val="0"/>
                  <w:bCs/>
                  <w:color w:val="000000" w:themeColor="text1"/>
                  <w:sz w:val="21"/>
                  <w:szCs w:val="21"/>
                  <w:u w:val="single"/>
                  <w:lang w:val="en-US" w:eastAsia="zh-CN"/>
                  <w14:textFill>
                    <w14:solidFill>
                      <w14:schemeClr w14:val="tx1"/>
                    </w14:solidFill>
                  </w14:textFill>
                </w:rPr>
                <w:t xml:space="preserve">  </w:t>
              </w:r>
            </w:ins>
          </w:p>
        </w:tc>
      </w:tr>
      <w:tr w14:paraId="6415B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622"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112" w:hRule="atLeast"/>
          <w:jc w:val="center"/>
          <w:trPrChange w:id="622" w:author="嘿，嘿，嘿" w:date="2026-09-16T11:23:19Z">
            <w:trPr>
              <w:gridBefore w:val="2"/>
              <w:gridAfter w:val="5"/>
              <w:wBefore w:w="1375" w:type="dxa"/>
              <w:wAfter w:w="493" w:type="dxa"/>
              <w:trHeight w:val="112" w:hRule="atLeast"/>
              <w:jc w:val="center"/>
            </w:trPr>
          </w:trPrChange>
        </w:trPr>
        <w:tc>
          <w:tcPr>
            <w:tcW w:w="3194" w:type="dxa"/>
            <w:gridSpan w:val="2"/>
            <w:vAlign w:val="center"/>
            <w:tcPrChange w:id="623" w:author="嘿，嘿，嘿" w:date="2026-09-16T11:23:19Z">
              <w:tcPr>
                <w:tcW w:w="1912" w:type="dxa"/>
                <w:gridSpan w:val="7"/>
                <w:vMerge w:val="restart"/>
                <w:tcBorders>
                  <w:top w:val="single" w:color="auto" w:sz="4" w:space="0"/>
                  <w:left w:val="single" w:color="auto" w:sz="8" w:space="0"/>
                  <w:right w:val="single" w:color="auto" w:sz="4" w:space="0"/>
                </w:tcBorders>
                <w:vAlign w:val="center"/>
              </w:tcPr>
            </w:tcPrChange>
          </w:tcPr>
          <w:p w14:paraId="28F84953">
            <w:pPr>
              <w:adjustRightInd w:val="0"/>
              <w:snapToGrid w:val="0"/>
              <w:spacing w:line="240" w:lineRule="auto"/>
              <w:jc w:val="center"/>
              <w:rPr>
                <w:del w:id="625" w:author="嘿，嘿，嘿" w:date="2026-09-08T09:18:53Z"/>
                <w:rFonts w:hint="eastAsia" w:ascii="宋体" w:hAnsi="宋体" w:eastAsia="宋体" w:cs="宋体"/>
                <w:b w:val="0"/>
                <w:bCs/>
                <w:color w:val="000000" w:themeColor="text1"/>
                <w:sz w:val="21"/>
                <w:szCs w:val="21"/>
                <w:rPrChange w:id="626" w:author="嘿，嘿，嘿" w:date="2026-09-08T09:42:55Z">
                  <w:rPr>
                    <w:del w:id="627" w:author="嘿，嘿，嘿" w:date="2026-09-08T09:18:53Z"/>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Change w:id="624" w:author="嘿，嘿，嘿" w:date="2026-09-08T09:43:47Z">
                <w:pPr>
                  <w:adjustRightInd w:val="0"/>
                  <w:snapToGrid w:val="0"/>
                  <w:spacing w:line="240" w:lineRule="auto"/>
                  <w:jc w:val="center"/>
                </w:pPr>
              </w:pPrChange>
            </w:pPr>
            <w:r>
              <w:rPr>
                <w:rFonts w:hint="eastAsia" w:ascii="宋体" w:hAnsi="宋体" w:eastAsia="宋体" w:cs="宋体"/>
                <w:b w:val="0"/>
                <w:bCs/>
                <w:color w:val="000000" w:themeColor="text1"/>
                <w:sz w:val="21"/>
                <w:szCs w:val="21"/>
                <w:rPrChange w:id="628"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t>SAE与</w:t>
            </w:r>
            <w:ins w:id="629" w:author="嘿，嘿，嘿" w:date="2026-09-08T09:18:53Z">
              <w:r>
                <w:rPr>
                  <w:rFonts w:hint="eastAsia" w:ascii="宋体" w:hAnsi="宋体"/>
                  <w:b w:val="0"/>
                  <w:bCs/>
                  <w:sz w:val="21"/>
                  <w:szCs w:val="21"/>
                  <w:rPrChange w:id="630" w:author="嘿，嘿，嘿" w:date="2026-09-08T09:42:55Z">
                    <w:rPr>
                      <w:rFonts w:hint="eastAsia" w:ascii="宋体" w:hAnsi="宋体"/>
                      <w:b/>
                      <w:bCs/>
                      <w:sz w:val="24"/>
                    </w:rPr>
                  </w:rPrChange>
                </w:rPr>
                <w:t>与试验干预的相关性</w:t>
              </w:r>
            </w:ins>
            <w:ins w:id="631" w:author="嘿，嘿，嘿" w:date="2026-09-08T09:21:30Z">
              <w:r>
                <w:rPr>
                  <w:rFonts w:hint="eastAsia" w:ascii="宋体" w:hAnsi="宋体"/>
                  <w:b w:val="0"/>
                  <w:bCs/>
                  <w:sz w:val="21"/>
                  <w:szCs w:val="21"/>
                  <w:lang w:eastAsia="zh-CN"/>
                  <w:rPrChange w:id="632" w:author="嘿，嘿，嘿" w:date="2026-09-08T09:42:55Z">
                    <w:rPr>
                      <w:rFonts w:hint="eastAsia" w:ascii="宋体" w:hAnsi="宋体"/>
                      <w:b/>
                      <w:bCs/>
                      <w:sz w:val="24"/>
                      <w:lang w:eastAsia="zh-CN"/>
                    </w:rPr>
                  </w:rPrChange>
                </w:rPr>
                <w:t>（</w:t>
              </w:r>
            </w:ins>
            <w:ins w:id="633" w:author="嘿，嘿，嘿" w:date="2026-09-08T09:21:34Z">
              <w:r>
                <w:rPr>
                  <w:rFonts w:hint="eastAsia" w:ascii="宋体" w:hAnsi="宋体"/>
                  <w:b w:val="0"/>
                  <w:bCs/>
                  <w:sz w:val="21"/>
                  <w:szCs w:val="21"/>
                  <w:lang w:val="en-US" w:eastAsia="zh-CN"/>
                  <w:rPrChange w:id="634" w:author="嘿，嘿，嘿" w:date="2026-09-08T09:42:55Z">
                    <w:rPr>
                      <w:rFonts w:hint="eastAsia" w:ascii="宋体" w:hAnsi="宋体"/>
                      <w:b/>
                      <w:bCs/>
                      <w:sz w:val="24"/>
                      <w:lang w:val="en-US" w:eastAsia="zh-CN"/>
                    </w:rPr>
                  </w:rPrChange>
                </w:rPr>
                <w:t>可添加</w:t>
              </w:r>
            </w:ins>
            <w:ins w:id="635" w:author="嘿，嘿，嘿" w:date="2026-09-08T09:21:35Z">
              <w:r>
                <w:rPr>
                  <w:rFonts w:hint="eastAsia" w:ascii="宋体" w:hAnsi="宋体"/>
                  <w:b w:val="0"/>
                  <w:bCs/>
                  <w:sz w:val="21"/>
                  <w:szCs w:val="21"/>
                  <w:lang w:val="en-US" w:eastAsia="zh-CN"/>
                  <w:rPrChange w:id="636" w:author="嘿，嘿，嘿" w:date="2026-09-08T09:42:55Z">
                    <w:rPr>
                      <w:rFonts w:hint="eastAsia" w:ascii="宋体" w:hAnsi="宋体"/>
                      <w:b/>
                      <w:bCs/>
                      <w:sz w:val="24"/>
                      <w:lang w:val="en-US" w:eastAsia="zh-CN"/>
                    </w:rPr>
                  </w:rPrChange>
                </w:rPr>
                <w:t>行</w:t>
              </w:r>
            </w:ins>
            <w:ins w:id="637" w:author="嘿，嘿，嘿" w:date="2026-09-08T09:21:30Z">
              <w:r>
                <w:rPr>
                  <w:rFonts w:hint="eastAsia" w:ascii="宋体" w:hAnsi="宋体"/>
                  <w:b w:val="0"/>
                  <w:bCs/>
                  <w:sz w:val="21"/>
                  <w:szCs w:val="21"/>
                  <w:lang w:eastAsia="zh-CN"/>
                  <w:rPrChange w:id="638" w:author="嘿，嘿，嘿" w:date="2026-09-08T09:42:55Z">
                    <w:rPr>
                      <w:rFonts w:hint="eastAsia" w:ascii="宋体" w:hAnsi="宋体"/>
                      <w:b/>
                      <w:bCs/>
                      <w:sz w:val="24"/>
                      <w:lang w:eastAsia="zh-CN"/>
                    </w:rPr>
                  </w:rPrChange>
                </w:rPr>
                <w:t>）</w:t>
              </w:r>
            </w:ins>
            <w:del w:id="639" w:author="嘿，嘿，嘿" w:date="2026-09-08T09:18:53Z">
              <w:r>
                <w:rPr>
                  <w:rFonts w:hint="eastAsia" w:ascii="宋体" w:hAnsi="宋体" w:eastAsia="宋体" w:cs="宋体"/>
                  <w:b w:val="0"/>
                  <w:bCs/>
                  <w:color w:val="000000" w:themeColor="text1"/>
                  <w:sz w:val="21"/>
                  <w:szCs w:val="21"/>
                  <w:rPrChange w:id="640"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delText>研究用药</w:delText>
              </w:r>
            </w:del>
          </w:p>
          <w:p w14:paraId="2E40F450">
            <w:pPr>
              <w:adjustRightInd w:val="0"/>
              <w:snapToGrid w:val="0"/>
              <w:spacing w:line="240" w:lineRule="auto"/>
              <w:jc w:val="center"/>
              <w:rPr>
                <w:del w:id="642" w:author="嘿，嘿，嘿" w:date="2026-09-08T09:18:53Z"/>
                <w:rFonts w:hint="eastAsia" w:ascii="宋体" w:hAnsi="宋体" w:eastAsia="宋体" w:cs="宋体"/>
                <w:b w:val="0"/>
                <w:bCs/>
                <w:color w:val="000000" w:themeColor="text1"/>
                <w:sz w:val="21"/>
                <w:szCs w:val="21"/>
                <w:rPrChange w:id="643" w:author="嘿，嘿，嘿" w:date="2026-09-08T09:42:55Z">
                  <w:rPr>
                    <w:del w:id="644" w:author="嘿，嘿，嘿" w:date="2026-09-08T09:18:53Z"/>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Change w:id="641" w:author="嘿，嘿，嘿" w:date="2026-09-08T09:43:47Z">
                <w:pPr>
                  <w:adjustRightInd w:val="0"/>
                  <w:snapToGrid w:val="0"/>
                  <w:spacing w:line="240" w:lineRule="auto"/>
                  <w:jc w:val="center"/>
                </w:pPr>
              </w:pPrChange>
            </w:pPr>
            <w:del w:id="645" w:author="嘿，嘿，嘿" w:date="2026-09-08T09:18:53Z">
              <w:r>
                <w:rPr>
                  <w:rFonts w:hint="eastAsia" w:ascii="宋体" w:hAnsi="宋体" w:eastAsia="宋体" w:cs="宋体"/>
                  <w:b w:val="0"/>
                  <w:bCs/>
                  <w:color w:val="000000" w:themeColor="text1"/>
                  <w:sz w:val="21"/>
                  <w:szCs w:val="21"/>
                  <w:rPrChange w:id="646"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delText>/器械的关系</w:delText>
              </w:r>
            </w:del>
          </w:p>
          <w:p w14:paraId="60290440">
            <w:pPr>
              <w:adjustRightInd w:val="0"/>
              <w:snapToGrid w:val="0"/>
              <w:spacing w:line="240" w:lineRule="auto"/>
              <w:jc w:val="center"/>
              <w:rPr>
                <w:rFonts w:hint="eastAsia" w:ascii="宋体" w:hAnsi="宋体" w:eastAsia="宋体" w:cs="宋体"/>
                <w:b w:val="0"/>
                <w:bCs/>
                <w:color w:val="000000" w:themeColor="text1"/>
                <w:sz w:val="21"/>
                <w:szCs w:val="21"/>
                <w:rPrChange w:id="648"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Change w:id="647" w:author="嘿，嘿，嘿" w:date="2026-09-08T09:43:47Z">
                <w:pPr>
                  <w:adjustRightInd w:val="0"/>
                  <w:snapToGrid w:val="0"/>
                  <w:spacing w:line="240" w:lineRule="auto"/>
                  <w:jc w:val="center"/>
                </w:pPr>
              </w:pPrChange>
            </w:pPr>
            <w:del w:id="649" w:author="嘿，嘿，嘿" w:date="2026-09-08T09:18:53Z">
              <w:r>
                <w:rPr>
                  <w:rFonts w:hint="eastAsia" w:ascii="宋体" w:hAnsi="宋体" w:eastAsia="宋体" w:cs="宋体"/>
                  <w:b w:val="0"/>
                  <w:bCs/>
                  <w:color w:val="000000" w:themeColor="text1"/>
                  <w:sz w:val="21"/>
                  <w:szCs w:val="21"/>
                  <w:rPrChange w:id="650"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delText>（可添加）</w:delText>
              </w:r>
            </w:del>
          </w:p>
        </w:tc>
        <w:tc>
          <w:tcPr>
            <w:tcW w:w="7263" w:type="dxa"/>
            <w:gridSpan w:val="11"/>
            <w:vAlign w:val="center"/>
            <w:tcPrChange w:id="651" w:author="嘿，嘿，嘿" w:date="2026-09-16T11:23:19Z">
              <w:tcPr>
                <w:tcW w:w="6677" w:type="dxa"/>
                <w:gridSpan w:val="10"/>
                <w:tcBorders>
                  <w:top w:val="single" w:color="auto" w:sz="4" w:space="0"/>
                  <w:left w:val="single" w:color="auto" w:sz="4" w:space="0"/>
                  <w:bottom w:val="single" w:color="auto" w:sz="4" w:space="0"/>
                  <w:right w:val="single" w:color="auto" w:sz="8" w:space="0"/>
                </w:tcBorders>
                <w:vAlign w:val="center"/>
              </w:tcPr>
            </w:tcPrChange>
          </w:tcPr>
          <w:p w14:paraId="33363951">
            <w:pPr>
              <w:pStyle w:val="7"/>
              <w:kinsoku w:val="0"/>
              <w:overflowPunct w:val="0"/>
              <w:spacing w:before="112" w:line="240" w:lineRule="auto"/>
              <w:ind w:left="40"/>
              <w:jc w:val="both"/>
              <w:rPr>
                <w:rFonts w:hint="eastAsia" w:ascii="宋体" w:hAnsi="宋体" w:eastAsia="宋体" w:cs="宋体"/>
                <w:b w:val="0"/>
                <w:bCs/>
                <w:color w:val="000000" w:themeColor="text1"/>
                <w:kern w:val="2"/>
                <w:sz w:val="21"/>
                <w:szCs w:val="21"/>
                <w:rPrChange w:id="652"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pPr>
            <w:r>
              <w:rPr>
                <w:rFonts w:hint="eastAsia" w:ascii="宋体" w:hAnsi="宋体" w:eastAsia="宋体" w:cs="宋体"/>
                <w:b w:val="0"/>
                <w:bCs/>
                <w:color w:val="000000" w:themeColor="text1"/>
                <w:kern w:val="2"/>
                <w:sz w:val="21"/>
                <w:szCs w:val="21"/>
                <w:rPrChange w:id="653"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t>可疑的药物/器械名称：</w:t>
            </w:r>
          </w:p>
          <w:p w14:paraId="7150968D">
            <w:pPr>
              <w:pStyle w:val="7"/>
              <w:kinsoku w:val="0"/>
              <w:overflowPunct w:val="0"/>
              <w:spacing w:before="112" w:line="240" w:lineRule="auto"/>
              <w:ind w:left="40"/>
              <w:jc w:val="both"/>
              <w:rPr>
                <w:rFonts w:hint="eastAsia" w:ascii="宋体" w:hAnsi="宋体" w:eastAsia="宋体" w:cs="宋体"/>
                <w:b w:val="0"/>
                <w:bCs/>
                <w:color w:val="000000" w:themeColor="text1"/>
                <w:kern w:val="2"/>
                <w:sz w:val="21"/>
                <w:szCs w:val="21"/>
                <w:rPrChange w:id="654"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pPr>
            <w:ins w:id="655" w:author="嘿，嘿，嘿" w:date="2026-09-08T09:20:49Z">
              <w:r>
                <w:rPr>
                  <w:rFonts w:hint="eastAsia" w:ascii="宋体" w:hAnsi="宋体" w:cs="宋体"/>
                  <w:b w:val="0"/>
                  <w:bCs/>
                  <w:color w:val="000000" w:themeColor="text1"/>
                  <w:kern w:val="2"/>
                  <w:sz w:val="21"/>
                  <w:szCs w:val="21"/>
                  <w:lang w:eastAsia="zh-CN"/>
                  <w14:textFill>
                    <w14:solidFill>
                      <w14:schemeClr w14:val="tx1"/>
                    </w14:solidFill>
                  </w14:textFill>
                </w:rPr>
                <w:t>□</w:t>
              </w:r>
            </w:ins>
            <w:ins w:id="656" w:author="嘿，嘿，嘿" w:date="2026-09-08T09:20:49Z">
              <w:r>
                <w:rPr>
                  <w:rFonts w:hint="eastAsia" w:ascii="宋体" w:hAnsi="宋体" w:eastAsia="宋体" w:cs="宋体"/>
                  <w:b w:val="0"/>
                  <w:bCs/>
                  <w:color w:val="000000" w:themeColor="text1"/>
                  <w:kern w:val="2"/>
                  <w:sz w:val="21"/>
                  <w:szCs w:val="21"/>
                  <w14:textFill>
                    <w14:solidFill>
                      <w14:schemeClr w14:val="tx1"/>
                    </w14:solidFill>
                  </w14:textFill>
                </w:rPr>
                <w:t>肯定有关 □</w:t>
              </w:r>
            </w:ins>
            <w:ins w:id="657" w:author="嘿，嘿，嘿" w:date="2026-09-08T09:20:49Z">
              <w:r>
                <w:rPr>
                  <w:rFonts w:hint="eastAsia" w:ascii="宋体" w:hAnsi="宋体" w:cs="宋体"/>
                  <w:b w:val="0"/>
                  <w:bCs/>
                  <w:color w:val="000000" w:themeColor="text1"/>
                  <w:kern w:val="2"/>
                  <w:sz w:val="21"/>
                  <w:szCs w:val="21"/>
                  <w:lang w:val="en-US" w:eastAsia="zh-CN"/>
                  <w14:textFill>
                    <w14:solidFill>
                      <w14:schemeClr w14:val="tx1"/>
                    </w14:solidFill>
                  </w14:textFill>
                </w:rPr>
                <w:t>很</w:t>
              </w:r>
            </w:ins>
            <w:ins w:id="658" w:author="嘿，嘿，嘿" w:date="2026-09-08T09:20:49Z">
              <w:r>
                <w:rPr>
                  <w:rFonts w:hint="eastAsia" w:ascii="宋体" w:hAnsi="宋体" w:eastAsia="宋体" w:cs="宋体"/>
                  <w:b w:val="0"/>
                  <w:bCs/>
                  <w:color w:val="000000" w:themeColor="text1"/>
                  <w:kern w:val="2"/>
                  <w:sz w:val="21"/>
                  <w:szCs w:val="21"/>
                  <w14:textFill>
                    <w14:solidFill>
                      <w14:schemeClr w14:val="tx1"/>
                    </w14:solidFill>
                  </w14:textFill>
                </w:rPr>
                <w:t>可能有关 □可能</w:t>
              </w:r>
            </w:ins>
            <w:ins w:id="659" w:author="嘿，嘿，嘿" w:date="2026-09-08T09:20:49Z">
              <w:r>
                <w:rPr>
                  <w:rFonts w:hint="eastAsia" w:ascii="宋体" w:hAnsi="宋体" w:cs="宋体"/>
                  <w:b w:val="0"/>
                  <w:bCs/>
                  <w:color w:val="000000" w:themeColor="text1"/>
                  <w:kern w:val="2"/>
                  <w:sz w:val="21"/>
                  <w:szCs w:val="21"/>
                  <w:lang w:val="en-US" w:eastAsia="zh-CN"/>
                  <w14:textFill>
                    <w14:solidFill>
                      <w14:schemeClr w14:val="tx1"/>
                    </w14:solidFill>
                  </w14:textFill>
                </w:rPr>
                <w:t>有</w:t>
              </w:r>
            </w:ins>
            <w:ins w:id="660" w:author="嘿，嘿，嘿" w:date="2026-09-08T09:20:49Z">
              <w:r>
                <w:rPr>
                  <w:rFonts w:hint="eastAsia" w:ascii="宋体" w:hAnsi="宋体" w:eastAsia="宋体" w:cs="宋体"/>
                  <w:b w:val="0"/>
                  <w:bCs/>
                  <w:color w:val="000000" w:themeColor="text1"/>
                  <w:kern w:val="2"/>
                  <w:sz w:val="21"/>
                  <w:szCs w:val="21"/>
                  <w14:textFill>
                    <w14:solidFill>
                      <w14:schemeClr w14:val="tx1"/>
                    </w14:solidFill>
                  </w14:textFill>
                </w:rPr>
                <w:t>关 □</w:t>
              </w:r>
            </w:ins>
            <w:ins w:id="661" w:author="嘿，嘿，嘿" w:date="2026-09-08T09:20:49Z">
              <w:r>
                <w:rPr>
                  <w:rFonts w:hint="eastAsia" w:ascii="MS Gothic" w:hAnsi="MS Gothic" w:cstheme="minorBidi"/>
                  <w:kern w:val="2"/>
                  <w:sz w:val="21"/>
                  <w:szCs w:val="21"/>
                  <w:lang w:val="en-US" w:eastAsia="zh-CN" w:bidi="ar-SA"/>
                </w:rPr>
                <w:t>可能</w:t>
              </w:r>
            </w:ins>
            <w:ins w:id="662" w:author="嘿，嘿，嘿" w:date="2026-09-08T09:20:49Z">
              <w:r>
                <w:rPr>
                  <w:rFonts w:hint="eastAsia" w:ascii="宋体" w:hAnsi="宋体" w:eastAsia="宋体" w:cs="宋体"/>
                  <w:b w:val="0"/>
                  <w:bCs/>
                  <w:color w:val="000000" w:themeColor="text1"/>
                  <w:kern w:val="2"/>
                  <w:sz w:val="21"/>
                  <w:szCs w:val="21"/>
                  <w14:textFill>
                    <w14:solidFill>
                      <w14:schemeClr w14:val="tx1"/>
                    </w14:solidFill>
                  </w14:textFill>
                </w:rPr>
                <w:t>无关 □</w:t>
              </w:r>
            </w:ins>
            <w:ins w:id="663" w:author="嘿，嘿，嘿" w:date="2026-09-08T09:20:49Z">
              <w:r>
                <w:rPr>
                  <w:rFonts w:hint="eastAsia" w:ascii="MS Gothic" w:hAnsi="MS Gothic" w:cstheme="minorBidi"/>
                  <w:kern w:val="2"/>
                  <w:sz w:val="21"/>
                  <w:szCs w:val="21"/>
                  <w:lang w:val="en-US" w:eastAsia="zh-CN" w:bidi="ar-SA"/>
                </w:rPr>
                <w:t>无关</w:t>
              </w:r>
            </w:ins>
            <w:del w:id="664" w:author="嘿，嘿，嘿" w:date="2026-09-08T09:20:49Z">
              <w:r>
                <w:rPr>
                  <w:rFonts w:ascii="MS Gothic" w:hAnsi="MS Gothic" w:eastAsia="宋体" w:cstheme="minorBidi"/>
                  <w:kern w:val="2"/>
                  <w:sz w:val="21"/>
                  <w:szCs w:val="21"/>
                  <w:lang w:val="en-US" w:eastAsia="zh-CN" w:bidi="ar-SA"/>
                  <w:rPrChange w:id="665" w:author="嘿，嘿，嘿" w:date="2026-09-08T09:05:27Z">
                    <w:rPr>
                      <w:rFonts w:ascii="MS Gothic" w:hAnsi="MS Gothic" w:eastAsia="宋体" w:cstheme="minorBidi"/>
                      <w:kern w:val="2"/>
                      <w:sz w:val="24"/>
                      <w:lang w:val="en-US" w:eastAsia="zh-CN" w:bidi="ar-SA"/>
                    </w:rPr>
                  </w:rPrChange>
                </w:rPr>
                <w:delText>☐</w:delText>
              </w:r>
            </w:del>
            <w:del w:id="666" w:author="嘿，嘿，嘿" w:date="2026-09-08T09:20:49Z">
              <w:r>
                <w:rPr>
                  <w:rFonts w:hint="eastAsia" w:ascii="宋体" w:hAnsi="宋体" w:eastAsia="宋体" w:cs="宋体"/>
                  <w:b w:val="0"/>
                  <w:bCs/>
                  <w:color w:val="000000" w:themeColor="text1"/>
                  <w:kern w:val="2"/>
                  <w:sz w:val="21"/>
                  <w:szCs w:val="21"/>
                  <w:rPrChange w:id="667"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delText xml:space="preserve">肯定有关 </w:delText>
              </w:r>
            </w:del>
            <w:del w:id="668" w:author="嘿，嘿，嘿" w:date="2026-09-08T09:20:49Z">
              <w:r>
                <w:rPr>
                  <w:rFonts w:ascii="MS Gothic" w:hAnsi="MS Gothic" w:eastAsia="宋体" w:cstheme="minorBidi"/>
                  <w:kern w:val="2"/>
                  <w:sz w:val="21"/>
                  <w:szCs w:val="21"/>
                  <w:lang w:val="en-US" w:eastAsia="zh-CN" w:bidi="ar-SA"/>
                  <w:rPrChange w:id="669" w:author="嘿，嘿，嘿" w:date="2026-09-08T09:05:27Z">
                    <w:rPr>
                      <w:rFonts w:ascii="MS Gothic" w:hAnsi="MS Gothic" w:eastAsia="宋体" w:cstheme="minorBidi"/>
                      <w:kern w:val="2"/>
                      <w:sz w:val="24"/>
                      <w:lang w:val="en-US" w:eastAsia="zh-CN" w:bidi="ar-SA"/>
                    </w:rPr>
                  </w:rPrChange>
                </w:rPr>
                <w:delText>☐</w:delText>
              </w:r>
            </w:del>
            <w:del w:id="670" w:author="嘿，嘿，嘿" w:date="2026-09-08T09:20:49Z">
              <w:r>
                <w:rPr>
                  <w:rFonts w:hint="eastAsia" w:ascii="宋体" w:hAnsi="宋体" w:eastAsia="宋体" w:cs="宋体"/>
                  <w:b w:val="0"/>
                  <w:bCs/>
                  <w:color w:val="000000" w:themeColor="text1"/>
                  <w:kern w:val="2"/>
                  <w:sz w:val="21"/>
                  <w:szCs w:val="21"/>
                  <w:rPrChange w:id="671"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delText xml:space="preserve">可能有关 </w:delText>
              </w:r>
            </w:del>
            <w:del w:id="672" w:author="嘿，嘿，嘿" w:date="2026-09-08T09:20:49Z">
              <w:r>
                <w:rPr>
                  <w:rFonts w:ascii="MS Gothic" w:hAnsi="MS Gothic" w:eastAsia="宋体" w:cstheme="minorBidi"/>
                  <w:kern w:val="2"/>
                  <w:sz w:val="21"/>
                  <w:szCs w:val="21"/>
                  <w:lang w:val="en-US" w:eastAsia="zh-CN" w:bidi="ar-SA"/>
                  <w:rPrChange w:id="673" w:author="嘿，嘿，嘿" w:date="2026-09-08T09:05:27Z">
                    <w:rPr>
                      <w:rFonts w:ascii="MS Gothic" w:hAnsi="MS Gothic" w:eastAsia="宋体" w:cstheme="minorBidi"/>
                      <w:kern w:val="2"/>
                      <w:sz w:val="24"/>
                      <w:lang w:val="en-US" w:eastAsia="zh-CN" w:bidi="ar-SA"/>
                    </w:rPr>
                  </w:rPrChange>
                </w:rPr>
                <w:delText>☐</w:delText>
              </w:r>
            </w:del>
            <w:del w:id="674" w:author="嘿，嘿，嘿" w:date="2026-09-08T09:20:49Z">
              <w:r>
                <w:rPr>
                  <w:rFonts w:hint="eastAsia" w:ascii="宋体" w:hAnsi="宋体" w:eastAsia="宋体" w:cs="宋体"/>
                  <w:b w:val="0"/>
                  <w:bCs/>
                  <w:color w:val="000000" w:themeColor="text1"/>
                  <w:kern w:val="2"/>
                  <w:sz w:val="21"/>
                  <w:szCs w:val="21"/>
                  <w:rPrChange w:id="675"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delText xml:space="preserve">可能无关 </w:delText>
              </w:r>
            </w:del>
            <w:del w:id="676" w:author="嘿，嘿，嘿" w:date="2026-09-08T09:20:49Z">
              <w:r>
                <w:rPr>
                  <w:rFonts w:ascii="MS Gothic" w:hAnsi="MS Gothic" w:eastAsia="宋体" w:cstheme="minorBidi"/>
                  <w:kern w:val="2"/>
                  <w:sz w:val="21"/>
                  <w:szCs w:val="21"/>
                  <w:lang w:val="en-US" w:eastAsia="zh-CN" w:bidi="ar-SA"/>
                  <w:rPrChange w:id="677" w:author="嘿，嘿，嘿" w:date="2026-09-08T09:05:27Z">
                    <w:rPr>
                      <w:rFonts w:ascii="MS Gothic" w:hAnsi="MS Gothic" w:eastAsia="宋体" w:cstheme="minorBidi"/>
                      <w:kern w:val="2"/>
                      <w:sz w:val="24"/>
                      <w:lang w:val="en-US" w:eastAsia="zh-CN" w:bidi="ar-SA"/>
                    </w:rPr>
                  </w:rPrChange>
                </w:rPr>
                <w:delText>☐</w:delText>
              </w:r>
            </w:del>
            <w:del w:id="678" w:author="嘿，嘿，嘿" w:date="2026-09-08T09:20:49Z">
              <w:r>
                <w:rPr>
                  <w:rFonts w:hint="eastAsia" w:ascii="宋体" w:hAnsi="宋体" w:eastAsia="宋体" w:cs="宋体"/>
                  <w:b w:val="0"/>
                  <w:bCs/>
                  <w:color w:val="000000" w:themeColor="text1"/>
                  <w:kern w:val="2"/>
                  <w:sz w:val="21"/>
                  <w:szCs w:val="21"/>
                  <w:rPrChange w:id="679"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delText xml:space="preserve">肯定无关 </w:delText>
              </w:r>
            </w:del>
            <w:del w:id="680" w:author="嘿，嘿，嘿" w:date="2026-09-08T09:20:49Z">
              <w:r>
                <w:rPr>
                  <w:rFonts w:ascii="MS Gothic" w:hAnsi="MS Gothic" w:eastAsia="宋体" w:cstheme="minorBidi"/>
                  <w:kern w:val="2"/>
                  <w:sz w:val="21"/>
                  <w:szCs w:val="21"/>
                  <w:lang w:val="en-US" w:eastAsia="zh-CN" w:bidi="ar-SA"/>
                  <w:rPrChange w:id="681" w:author="嘿，嘿，嘿" w:date="2026-09-08T09:05:27Z">
                    <w:rPr>
                      <w:rFonts w:ascii="MS Gothic" w:hAnsi="MS Gothic" w:eastAsia="宋体" w:cstheme="minorBidi"/>
                      <w:kern w:val="2"/>
                      <w:sz w:val="24"/>
                      <w:lang w:val="en-US" w:eastAsia="zh-CN" w:bidi="ar-SA"/>
                    </w:rPr>
                  </w:rPrChange>
                </w:rPr>
                <w:delText>☐</w:delText>
              </w:r>
            </w:del>
            <w:del w:id="682" w:author="嘿，嘿，嘿" w:date="2026-09-08T09:20:49Z">
              <w:r>
                <w:rPr>
                  <w:rFonts w:hint="eastAsia" w:ascii="宋体" w:hAnsi="宋体" w:eastAsia="宋体" w:cs="宋体"/>
                  <w:b w:val="0"/>
                  <w:bCs/>
                  <w:color w:val="000000" w:themeColor="text1"/>
                  <w:kern w:val="2"/>
                  <w:sz w:val="21"/>
                  <w:szCs w:val="21"/>
                  <w:rPrChange w:id="683"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delText>无法判定</w:delText>
              </w:r>
            </w:del>
          </w:p>
        </w:tc>
      </w:tr>
      <w:tr w14:paraId="4CE86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685"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90" w:hRule="atLeast"/>
          <w:jc w:val="center"/>
          <w:del w:id="684" w:author="嘿，嘿，嘿" w:date="2026-09-08T09:21:54Z"/>
          <w:trPrChange w:id="685" w:author="嘿，嘿，嘿" w:date="2026-09-16T11:23:19Z">
            <w:trPr>
              <w:gridBefore w:val="2"/>
              <w:gridAfter w:val="5"/>
              <w:wBefore w:w="1375" w:type="dxa"/>
              <w:wAfter w:w="493" w:type="dxa"/>
              <w:trHeight w:val="974" w:hRule="atLeast"/>
              <w:jc w:val="center"/>
            </w:trPr>
          </w:trPrChange>
        </w:trPr>
        <w:tc>
          <w:tcPr>
            <w:tcW w:w="3194" w:type="dxa"/>
            <w:gridSpan w:val="2"/>
            <w:vAlign w:val="center"/>
            <w:tcPrChange w:id="686" w:author="嘿，嘿，嘿" w:date="2026-09-16T11:23:19Z">
              <w:tcPr>
                <w:tcW w:w="1912" w:type="dxa"/>
                <w:gridSpan w:val="7"/>
                <w:vMerge w:val="continue"/>
                <w:tcBorders>
                  <w:left w:val="single" w:color="auto" w:sz="8" w:space="0"/>
                  <w:bottom w:val="single" w:color="auto" w:sz="8" w:space="0"/>
                  <w:right w:val="single" w:color="auto" w:sz="4" w:space="0"/>
                </w:tcBorders>
                <w:vAlign w:val="center"/>
              </w:tcPr>
            </w:tcPrChange>
          </w:tcPr>
          <w:p w14:paraId="5920C3F2">
            <w:pPr>
              <w:adjustRightInd w:val="0"/>
              <w:snapToGrid w:val="0"/>
              <w:spacing w:line="240" w:lineRule="auto"/>
              <w:jc w:val="center"/>
              <w:rPr>
                <w:del w:id="688" w:author="嘿，嘿，嘿" w:date="2026-09-08T09:21:54Z"/>
                <w:rFonts w:hint="eastAsia" w:ascii="宋体" w:hAnsi="宋体" w:eastAsia="宋体" w:cs="宋体"/>
                <w:b w:val="0"/>
                <w:bCs/>
                <w:color w:val="000000" w:themeColor="text1"/>
                <w:sz w:val="21"/>
                <w:szCs w:val="21"/>
                <w:rPrChange w:id="689" w:author="嘿，嘿，嘿" w:date="2026-09-08T09:42:55Z">
                  <w:rPr>
                    <w:del w:id="690" w:author="嘿，嘿，嘿" w:date="2026-09-08T09:21:54Z"/>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Change w:id="687" w:author="嘿，嘿，嘿" w:date="2026-09-08T09:43:47Z">
                <w:pPr>
                  <w:adjustRightInd w:val="0"/>
                  <w:snapToGrid w:val="0"/>
                  <w:spacing w:line="240" w:lineRule="auto"/>
                  <w:jc w:val="center"/>
                </w:pPr>
              </w:pPrChange>
            </w:pPr>
          </w:p>
        </w:tc>
        <w:tc>
          <w:tcPr>
            <w:tcW w:w="7263" w:type="dxa"/>
            <w:gridSpan w:val="11"/>
            <w:vAlign w:val="center"/>
            <w:tcPrChange w:id="691" w:author="嘿，嘿，嘿" w:date="2026-09-16T11:23:19Z">
              <w:tcPr>
                <w:tcW w:w="6677" w:type="dxa"/>
                <w:gridSpan w:val="10"/>
                <w:tcBorders>
                  <w:top w:val="single" w:color="auto" w:sz="4" w:space="0"/>
                  <w:left w:val="single" w:color="auto" w:sz="4" w:space="0"/>
                  <w:bottom w:val="single" w:color="auto" w:sz="8" w:space="0"/>
                  <w:right w:val="single" w:color="auto" w:sz="8" w:space="0"/>
                </w:tcBorders>
                <w:vAlign w:val="center"/>
              </w:tcPr>
            </w:tcPrChange>
          </w:tcPr>
          <w:p w14:paraId="78E94A8C">
            <w:pPr>
              <w:pStyle w:val="7"/>
              <w:kinsoku w:val="0"/>
              <w:overflowPunct w:val="0"/>
              <w:spacing w:before="112" w:line="240" w:lineRule="auto"/>
              <w:ind w:left="40"/>
              <w:jc w:val="both"/>
              <w:rPr>
                <w:del w:id="692" w:author="嘿，嘿，嘿" w:date="2026-09-08T09:21:54Z"/>
                <w:rFonts w:hint="eastAsia" w:ascii="宋体" w:hAnsi="宋体" w:eastAsia="宋体" w:cs="宋体"/>
                <w:b w:val="0"/>
                <w:bCs/>
                <w:color w:val="000000" w:themeColor="text1"/>
                <w:kern w:val="2"/>
                <w:sz w:val="21"/>
                <w:szCs w:val="21"/>
                <w:rPrChange w:id="693" w:author="嘿，嘿，嘿" w:date="2026-09-08T09:05:27Z">
                  <w:rPr>
                    <w:del w:id="694" w:author="嘿，嘿，嘿" w:date="2026-09-08T09:21:54Z"/>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pPr>
            <w:del w:id="695" w:author="嘿，嘿，嘿" w:date="2026-09-08T09:21:54Z">
              <w:r>
                <w:rPr>
                  <w:rFonts w:hint="eastAsia" w:ascii="宋体" w:hAnsi="宋体" w:eastAsia="宋体" w:cs="宋体"/>
                  <w:b w:val="0"/>
                  <w:bCs/>
                  <w:color w:val="000000" w:themeColor="text1"/>
                  <w:kern w:val="2"/>
                  <w:sz w:val="21"/>
                  <w:szCs w:val="21"/>
                  <w:rPrChange w:id="696"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delText>可疑的药物/器械名称：</w:delText>
              </w:r>
            </w:del>
          </w:p>
          <w:p w14:paraId="00B86265">
            <w:pPr>
              <w:pStyle w:val="7"/>
              <w:kinsoku w:val="0"/>
              <w:overflowPunct w:val="0"/>
              <w:spacing w:before="112" w:line="240" w:lineRule="auto"/>
              <w:ind w:left="40"/>
              <w:jc w:val="both"/>
              <w:rPr>
                <w:del w:id="697" w:author="嘿，嘿，嘿" w:date="2026-09-08T09:21:54Z"/>
                <w:rFonts w:hint="eastAsia" w:ascii="宋体" w:hAnsi="宋体" w:eastAsia="宋体" w:cs="宋体"/>
                <w:b w:val="0"/>
                <w:bCs/>
                <w:color w:val="000000" w:themeColor="text1"/>
                <w:kern w:val="2"/>
                <w:sz w:val="21"/>
                <w:szCs w:val="21"/>
                <w:rPrChange w:id="698" w:author="嘿，嘿，嘿" w:date="2026-09-08T09:05:27Z">
                  <w:rPr>
                    <w:del w:id="699" w:author="嘿，嘿，嘿" w:date="2026-09-08T09:21:54Z"/>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pPr>
            <w:del w:id="700" w:author="嘿，嘿，嘿" w:date="2026-09-08T09:21:54Z">
              <w:r>
                <w:rPr>
                  <w:rFonts w:ascii="MS Gothic" w:hAnsi="MS Gothic" w:eastAsia="宋体" w:cstheme="minorBidi"/>
                  <w:kern w:val="2"/>
                  <w:sz w:val="21"/>
                  <w:szCs w:val="21"/>
                  <w:lang w:val="en-US" w:eastAsia="zh-CN" w:bidi="ar-SA"/>
                  <w:rPrChange w:id="701" w:author="嘿，嘿，嘿" w:date="2026-09-08T09:05:27Z">
                    <w:rPr>
                      <w:rFonts w:ascii="MS Gothic" w:hAnsi="MS Gothic" w:eastAsia="宋体" w:cstheme="minorBidi"/>
                      <w:kern w:val="2"/>
                      <w:sz w:val="24"/>
                      <w:lang w:val="en-US" w:eastAsia="zh-CN" w:bidi="ar-SA"/>
                    </w:rPr>
                  </w:rPrChange>
                </w:rPr>
                <w:delText>☐</w:delText>
              </w:r>
            </w:del>
            <w:del w:id="702" w:author="嘿，嘿，嘿" w:date="2026-09-08T09:21:54Z">
              <w:r>
                <w:rPr>
                  <w:rFonts w:hint="eastAsia" w:ascii="宋体" w:hAnsi="宋体" w:eastAsia="宋体" w:cs="宋体"/>
                  <w:b w:val="0"/>
                  <w:bCs/>
                  <w:color w:val="000000" w:themeColor="text1"/>
                  <w:kern w:val="2"/>
                  <w:sz w:val="21"/>
                  <w:szCs w:val="21"/>
                  <w:rPrChange w:id="703"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delText xml:space="preserve">肯定有关 </w:delText>
              </w:r>
            </w:del>
            <w:del w:id="704" w:author="嘿，嘿，嘿" w:date="2026-09-08T09:21:54Z">
              <w:r>
                <w:rPr>
                  <w:rFonts w:ascii="MS Gothic" w:hAnsi="MS Gothic" w:eastAsia="宋体" w:cstheme="minorBidi"/>
                  <w:kern w:val="2"/>
                  <w:sz w:val="21"/>
                  <w:szCs w:val="21"/>
                  <w:lang w:val="en-US" w:eastAsia="zh-CN" w:bidi="ar-SA"/>
                  <w:rPrChange w:id="705" w:author="嘿，嘿，嘿" w:date="2026-09-08T09:05:27Z">
                    <w:rPr>
                      <w:rFonts w:ascii="MS Gothic" w:hAnsi="MS Gothic" w:eastAsia="宋体" w:cstheme="minorBidi"/>
                      <w:kern w:val="2"/>
                      <w:sz w:val="24"/>
                      <w:lang w:val="en-US" w:eastAsia="zh-CN" w:bidi="ar-SA"/>
                    </w:rPr>
                  </w:rPrChange>
                </w:rPr>
                <w:delText>☐</w:delText>
              </w:r>
            </w:del>
            <w:del w:id="706" w:author="嘿，嘿，嘿" w:date="2026-09-08T09:21:54Z">
              <w:r>
                <w:rPr>
                  <w:rFonts w:hint="eastAsia" w:ascii="宋体" w:hAnsi="宋体" w:eastAsia="宋体" w:cs="宋体"/>
                  <w:b w:val="0"/>
                  <w:bCs/>
                  <w:color w:val="000000" w:themeColor="text1"/>
                  <w:kern w:val="2"/>
                  <w:sz w:val="21"/>
                  <w:szCs w:val="21"/>
                  <w:rPrChange w:id="707"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delText xml:space="preserve">可能有关 </w:delText>
              </w:r>
            </w:del>
            <w:del w:id="708" w:author="嘿，嘿，嘿" w:date="2026-09-08T09:21:54Z">
              <w:r>
                <w:rPr>
                  <w:rFonts w:ascii="MS Gothic" w:hAnsi="MS Gothic" w:eastAsia="宋体" w:cstheme="minorBidi"/>
                  <w:kern w:val="2"/>
                  <w:sz w:val="21"/>
                  <w:szCs w:val="21"/>
                  <w:lang w:val="en-US" w:eastAsia="zh-CN" w:bidi="ar-SA"/>
                  <w:rPrChange w:id="709" w:author="嘿，嘿，嘿" w:date="2026-09-08T09:05:27Z">
                    <w:rPr>
                      <w:rFonts w:ascii="MS Gothic" w:hAnsi="MS Gothic" w:eastAsia="宋体" w:cstheme="minorBidi"/>
                      <w:kern w:val="2"/>
                      <w:sz w:val="24"/>
                      <w:lang w:val="en-US" w:eastAsia="zh-CN" w:bidi="ar-SA"/>
                    </w:rPr>
                  </w:rPrChange>
                </w:rPr>
                <w:delText>☐</w:delText>
              </w:r>
            </w:del>
            <w:del w:id="710" w:author="嘿，嘿，嘿" w:date="2026-09-08T09:21:54Z">
              <w:r>
                <w:rPr>
                  <w:rFonts w:hint="eastAsia" w:ascii="宋体" w:hAnsi="宋体" w:eastAsia="宋体" w:cs="宋体"/>
                  <w:b w:val="0"/>
                  <w:bCs/>
                  <w:color w:val="000000" w:themeColor="text1"/>
                  <w:kern w:val="2"/>
                  <w:sz w:val="21"/>
                  <w:szCs w:val="21"/>
                  <w:rPrChange w:id="711"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delText>可能</w:delText>
              </w:r>
            </w:del>
            <w:del w:id="712" w:author="嘿，嘿，嘿" w:date="2026-09-08T09:21:54Z">
              <w:r>
                <w:rPr>
                  <w:rFonts w:hint="default" w:ascii="宋体" w:hAnsi="宋体" w:eastAsia="宋体" w:cs="宋体"/>
                  <w:b w:val="0"/>
                  <w:bCs/>
                  <w:color w:val="000000" w:themeColor="text1"/>
                  <w:kern w:val="2"/>
                  <w:sz w:val="21"/>
                  <w:szCs w:val="21"/>
                  <w:rPrChange w:id="713"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delText>无</w:delText>
              </w:r>
            </w:del>
            <w:del w:id="714" w:author="嘿，嘿，嘿" w:date="2026-09-08T09:21:54Z">
              <w:r>
                <w:rPr>
                  <w:rFonts w:hint="eastAsia" w:ascii="宋体" w:hAnsi="宋体" w:eastAsia="宋体" w:cs="宋体"/>
                  <w:b w:val="0"/>
                  <w:bCs/>
                  <w:color w:val="000000" w:themeColor="text1"/>
                  <w:kern w:val="2"/>
                  <w:sz w:val="21"/>
                  <w:szCs w:val="21"/>
                  <w:rPrChange w:id="715"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delText xml:space="preserve">关 </w:delText>
              </w:r>
            </w:del>
            <w:del w:id="716" w:author="嘿，嘿，嘿" w:date="2026-09-08T09:21:54Z">
              <w:r>
                <w:rPr>
                  <w:rFonts w:ascii="MS Gothic" w:hAnsi="MS Gothic" w:eastAsia="宋体" w:cstheme="minorBidi"/>
                  <w:kern w:val="2"/>
                  <w:sz w:val="21"/>
                  <w:szCs w:val="21"/>
                  <w:lang w:val="en-US" w:eastAsia="zh-CN" w:bidi="ar-SA"/>
                  <w:rPrChange w:id="717" w:author="嘿，嘿，嘿" w:date="2026-09-08T09:05:27Z">
                    <w:rPr>
                      <w:rFonts w:ascii="MS Gothic" w:hAnsi="MS Gothic" w:eastAsia="宋体" w:cstheme="minorBidi"/>
                      <w:kern w:val="2"/>
                      <w:sz w:val="24"/>
                      <w:lang w:val="en-US" w:eastAsia="zh-CN" w:bidi="ar-SA"/>
                    </w:rPr>
                  </w:rPrChange>
                </w:rPr>
                <w:delText>☐</w:delText>
              </w:r>
            </w:del>
            <w:del w:id="718" w:author="嘿，嘿，嘿" w:date="2026-09-08T09:21:54Z">
              <w:r>
                <w:rPr>
                  <w:rFonts w:hint="default" w:ascii="宋体" w:hAnsi="宋体" w:eastAsia="宋体" w:cs="宋体"/>
                  <w:b w:val="0"/>
                  <w:bCs/>
                  <w:color w:val="000000" w:themeColor="text1"/>
                  <w:kern w:val="2"/>
                  <w:sz w:val="21"/>
                  <w:szCs w:val="21"/>
                  <w:rPrChange w:id="719"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delText>肯定</w:delText>
              </w:r>
            </w:del>
            <w:del w:id="720" w:author="嘿，嘿，嘿" w:date="2026-09-08T09:21:54Z">
              <w:r>
                <w:rPr>
                  <w:rFonts w:hint="eastAsia" w:ascii="宋体" w:hAnsi="宋体" w:eastAsia="宋体" w:cs="宋体"/>
                  <w:b w:val="0"/>
                  <w:bCs/>
                  <w:color w:val="000000" w:themeColor="text1"/>
                  <w:kern w:val="2"/>
                  <w:sz w:val="21"/>
                  <w:szCs w:val="21"/>
                  <w:rPrChange w:id="721"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delText xml:space="preserve">无关 </w:delText>
              </w:r>
            </w:del>
            <w:del w:id="722" w:author="嘿，嘿，嘿" w:date="2026-09-08T09:21:54Z">
              <w:r>
                <w:rPr>
                  <w:rFonts w:ascii="MS Gothic" w:hAnsi="MS Gothic" w:eastAsia="宋体" w:cstheme="minorBidi"/>
                  <w:kern w:val="2"/>
                  <w:sz w:val="21"/>
                  <w:szCs w:val="21"/>
                  <w:lang w:val="en-US" w:eastAsia="zh-CN" w:bidi="ar-SA"/>
                  <w:rPrChange w:id="723" w:author="嘿，嘿，嘿" w:date="2026-09-08T09:05:27Z">
                    <w:rPr>
                      <w:rFonts w:ascii="MS Gothic" w:hAnsi="MS Gothic" w:eastAsia="宋体" w:cstheme="minorBidi"/>
                      <w:kern w:val="2"/>
                      <w:sz w:val="24"/>
                      <w:lang w:val="en-US" w:eastAsia="zh-CN" w:bidi="ar-SA"/>
                    </w:rPr>
                  </w:rPrChange>
                </w:rPr>
                <w:delText>☐</w:delText>
              </w:r>
            </w:del>
            <w:del w:id="724" w:author="嘿，嘿，嘿" w:date="2026-09-08T09:21:54Z">
              <w:r>
                <w:rPr>
                  <w:rFonts w:hint="default" w:ascii="宋体" w:hAnsi="宋体" w:eastAsia="宋体" w:cs="宋体"/>
                  <w:b w:val="0"/>
                  <w:bCs/>
                  <w:color w:val="000000" w:themeColor="text1"/>
                  <w:kern w:val="2"/>
                  <w:sz w:val="21"/>
                  <w:szCs w:val="21"/>
                  <w:rPrChange w:id="725"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delText>无法判定</w:delText>
              </w:r>
            </w:del>
          </w:p>
        </w:tc>
      </w:tr>
      <w:tr w14:paraId="7E65D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727"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907" w:hRule="atLeast"/>
          <w:jc w:val="center"/>
          <w:ins w:id="726" w:author="嘿，嘿，嘿" w:date="2026-09-08T09:19:08Z"/>
          <w:trPrChange w:id="727" w:author="嘿，嘿，嘿" w:date="2026-09-16T11:23:19Z">
            <w:trPr>
              <w:gridAfter w:val="3"/>
              <w:wAfter w:w="804" w:type="dxa"/>
              <w:trHeight w:val="142" w:hRule="atLeast"/>
              <w:jc w:val="center"/>
            </w:trPr>
          </w:trPrChange>
        </w:trPr>
        <w:tc>
          <w:tcPr>
            <w:tcW w:w="3194" w:type="dxa"/>
            <w:gridSpan w:val="2"/>
            <w:shd w:val="clear" w:color="auto" w:fill="auto"/>
            <w:vAlign w:val="center"/>
            <w:tcPrChange w:id="728" w:author="嘿，嘿，嘿" w:date="2026-09-16T11:23:19Z">
              <w:tcPr>
                <w:tcW w:w="2048" w:type="dxa"/>
                <w:gridSpan w:val="3"/>
                <w:tcBorders>
                  <w:top w:val="single" w:color="auto" w:sz="4" w:space="0"/>
                  <w:left w:val="single" w:color="auto" w:sz="8" w:space="0"/>
                  <w:bottom w:val="single" w:color="auto" w:sz="8" w:space="0"/>
                  <w:right w:val="single" w:color="auto" w:sz="4" w:space="0"/>
                </w:tcBorders>
                <w:shd w:val="clear" w:color="auto" w:fill="auto"/>
                <w:vAlign w:val="top"/>
              </w:tcPr>
            </w:tcPrChange>
          </w:tcPr>
          <w:p w14:paraId="462A22F7">
            <w:pPr>
              <w:autoSpaceDN w:val="0"/>
              <w:spacing w:line="240" w:lineRule="auto"/>
              <w:jc w:val="center"/>
              <w:textAlignment w:val="center"/>
              <w:rPr>
                <w:ins w:id="730" w:author="嘿，嘿，嘿" w:date="2026-09-08T09:19:08Z"/>
                <w:rFonts w:hint="eastAsia" w:ascii="宋体" w:hAnsi="宋体" w:eastAsia="宋体" w:cstheme="minorBidi"/>
                <w:b w:val="0"/>
                <w:bCs/>
                <w:kern w:val="2"/>
                <w:sz w:val="21"/>
                <w:szCs w:val="21"/>
                <w:lang w:val="en-US" w:eastAsia="zh-CN" w:bidi="ar-SA"/>
                <w:rPrChange w:id="731" w:author="嘿，嘿，嘿" w:date="2026-09-08T09:42:55Z">
                  <w:rPr>
                    <w:ins w:id="732" w:author="嘿，嘿，嘿" w:date="2026-09-08T09:19:08Z"/>
                    <w:rFonts w:hint="eastAsia" w:ascii="宋体" w:hAnsi="宋体" w:eastAsia="宋体" w:cstheme="minorBidi"/>
                    <w:b/>
                    <w:bCs/>
                    <w:kern w:val="2"/>
                    <w:sz w:val="24"/>
                    <w:lang w:val="en-US" w:eastAsia="zh-CN" w:bidi="ar-SA"/>
                  </w:rPr>
                </w:rPrChange>
              </w:rPr>
              <w:pPrChange w:id="729" w:author="嘿，嘿，嘿" w:date="2026-09-08T09:43:47Z">
                <w:pPr>
                  <w:autoSpaceDN w:val="0"/>
                  <w:spacing w:line="28" w:lineRule="atLeast"/>
                  <w:jc w:val="left"/>
                  <w:textAlignment w:val="center"/>
                </w:pPr>
              </w:pPrChange>
            </w:pPr>
            <w:ins w:id="733" w:author="嘿，嘿，嘿" w:date="2026-09-08T09:19:10Z">
              <w:r>
                <w:rPr>
                  <w:rFonts w:hint="eastAsia" w:ascii="宋体" w:hAnsi="宋体"/>
                  <w:b w:val="0"/>
                  <w:bCs/>
                  <w:sz w:val="21"/>
                  <w:szCs w:val="21"/>
                  <w:rPrChange w:id="734" w:author="嘿，嘿，嘿" w:date="2026-09-08T09:42:55Z">
                    <w:rPr>
                      <w:rFonts w:hint="eastAsia" w:ascii="宋体" w:hAnsi="宋体"/>
                      <w:b/>
                      <w:bCs/>
                      <w:sz w:val="24"/>
                    </w:rPr>
                  </w:rPrChange>
                </w:rPr>
                <w:t>与其他研究程序的相关性</w:t>
              </w:r>
            </w:ins>
            <w:ins w:id="735" w:author="嘿，嘿，嘿" w:date="2026-09-08T09:21:40Z">
              <w:r>
                <w:rPr>
                  <w:rFonts w:hint="eastAsia" w:ascii="宋体" w:hAnsi="宋体"/>
                  <w:b w:val="0"/>
                  <w:bCs/>
                  <w:sz w:val="21"/>
                  <w:szCs w:val="21"/>
                  <w:lang w:eastAsia="zh-CN"/>
                  <w:rPrChange w:id="736" w:author="嘿，嘿，嘿" w:date="2026-09-08T09:42:55Z">
                    <w:rPr>
                      <w:rFonts w:hint="eastAsia" w:ascii="宋体" w:hAnsi="宋体"/>
                      <w:b/>
                      <w:bCs/>
                      <w:sz w:val="24"/>
                      <w:lang w:eastAsia="zh-CN"/>
                    </w:rPr>
                  </w:rPrChange>
                </w:rPr>
                <w:t>（</w:t>
              </w:r>
            </w:ins>
            <w:ins w:id="737" w:author="嘿，嘿，嘿" w:date="2026-09-08T09:21:43Z">
              <w:r>
                <w:rPr>
                  <w:rFonts w:hint="eastAsia" w:ascii="宋体" w:hAnsi="宋体"/>
                  <w:b w:val="0"/>
                  <w:bCs/>
                  <w:sz w:val="21"/>
                  <w:szCs w:val="21"/>
                  <w:lang w:val="en-US" w:eastAsia="zh-CN"/>
                  <w:rPrChange w:id="738" w:author="嘿，嘿，嘿" w:date="2026-09-08T09:42:55Z">
                    <w:rPr>
                      <w:rFonts w:hint="eastAsia" w:ascii="宋体" w:hAnsi="宋体"/>
                      <w:b/>
                      <w:bCs/>
                      <w:sz w:val="24"/>
                      <w:lang w:val="en-US" w:eastAsia="zh-CN"/>
                    </w:rPr>
                  </w:rPrChange>
                </w:rPr>
                <w:t>可添加行</w:t>
              </w:r>
            </w:ins>
            <w:ins w:id="739" w:author="嘿，嘿，嘿" w:date="2026-09-08T09:21:40Z">
              <w:r>
                <w:rPr>
                  <w:rFonts w:hint="eastAsia" w:ascii="宋体" w:hAnsi="宋体"/>
                  <w:b w:val="0"/>
                  <w:bCs/>
                  <w:sz w:val="21"/>
                  <w:szCs w:val="21"/>
                  <w:lang w:eastAsia="zh-CN"/>
                  <w:rPrChange w:id="740" w:author="嘿，嘿，嘿" w:date="2026-09-08T09:42:55Z">
                    <w:rPr>
                      <w:rFonts w:hint="eastAsia" w:ascii="宋体" w:hAnsi="宋体"/>
                      <w:b/>
                      <w:bCs/>
                      <w:sz w:val="24"/>
                      <w:lang w:eastAsia="zh-CN"/>
                    </w:rPr>
                  </w:rPrChange>
                </w:rPr>
                <w:t>）</w:t>
              </w:r>
            </w:ins>
          </w:p>
        </w:tc>
        <w:tc>
          <w:tcPr>
            <w:tcW w:w="7263" w:type="dxa"/>
            <w:gridSpan w:val="11"/>
            <w:vAlign w:val="center"/>
            <w:tcPrChange w:id="741" w:author="嘿，嘿，嘿" w:date="2026-09-16T11:23:19Z">
              <w:tcPr>
                <w:tcW w:w="8409" w:type="dxa"/>
                <w:gridSpan w:val="18"/>
                <w:tcBorders>
                  <w:top w:val="single" w:color="auto" w:sz="4" w:space="0"/>
                  <w:left w:val="single" w:color="auto" w:sz="4" w:space="0"/>
                  <w:bottom w:val="single" w:color="auto" w:sz="8" w:space="0"/>
                  <w:right w:val="single" w:color="auto" w:sz="8" w:space="0"/>
                </w:tcBorders>
                <w:vAlign w:val="center"/>
              </w:tcPr>
            </w:tcPrChange>
          </w:tcPr>
          <w:p w14:paraId="5D8ECA8F">
            <w:pPr>
              <w:pStyle w:val="7"/>
              <w:kinsoku w:val="0"/>
              <w:overflowPunct w:val="0"/>
              <w:spacing w:before="112" w:line="240" w:lineRule="auto"/>
              <w:ind w:left="40"/>
              <w:jc w:val="both"/>
              <w:rPr>
                <w:ins w:id="743" w:author="嘿，嘿，嘿" w:date="2026-09-08T09:21:59Z"/>
                <w:rFonts w:hint="eastAsia" w:ascii="宋体" w:hAnsi="宋体" w:cs="宋体"/>
                <w:b w:val="0"/>
                <w:bCs/>
                <w:color w:val="000000" w:themeColor="text1"/>
                <w:kern w:val="2"/>
                <w:sz w:val="21"/>
                <w:szCs w:val="21"/>
                <w:lang w:val="en-US" w:eastAsia="zh-CN"/>
                <w14:textFill>
                  <w14:solidFill>
                    <w14:schemeClr w14:val="tx1"/>
                  </w14:solidFill>
                </w14:textFill>
              </w:rPr>
              <w:pPrChange w:id="742" w:author="嘿，嘿，嘿" w:date="2026-09-08T09:19:39Z">
                <w:pPr>
                  <w:pStyle w:val="7"/>
                  <w:kinsoku w:val="0"/>
                  <w:overflowPunct w:val="0"/>
                  <w:spacing w:before="112" w:line="240" w:lineRule="auto"/>
                  <w:ind w:left="40"/>
                  <w:jc w:val="center"/>
                </w:pPr>
              </w:pPrChange>
            </w:pPr>
            <w:ins w:id="744" w:author="嘿，嘿，嘿" w:date="2026-09-08T09:21:22Z">
              <w:r>
                <w:rPr>
                  <w:rFonts w:hint="eastAsia" w:ascii="宋体" w:hAnsi="宋体" w:cs="宋体"/>
                  <w:b w:val="0"/>
                  <w:bCs/>
                  <w:color w:val="000000" w:themeColor="text1"/>
                  <w:kern w:val="2"/>
                  <w:sz w:val="21"/>
                  <w:szCs w:val="21"/>
                  <w:lang w:val="en-US" w:eastAsia="zh-CN"/>
                  <w14:textFill>
                    <w14:solidFill>
                      <w14:schemeClr w14:val="tx1"/>
                    </w14:solidFill>
                  </w14:textFill>
                </w:rPr>
                <w:t>研究</w:t>
              </w:r>
            </w:ins>
            <w:ins w:id="745" w:author="嘿，嘿，嘿" w:date="2026-09-08T09:21:24Z">
              <w:r>
                <w:rPr>
                  <w:rFonts w:hint="eastAsia" w:ascii="宋体" w:hAnsi="宋体" w:cs="宋体"/>
                  <w:b w:val="0"/>
                  <w:bCs/>
                  <w:color w:val="000000" w:themeColor="text1"/>
                  <w:kern w:val="2"/>
                  <w:sz w:val="21"/>
                  <w:szCs w:val="21"/>
                  <w:lang w:val="en-US" w:eastAsia="zh-CN"/>
                  <w14:textFill>
                    <w14:solidFill>
                      <w14:schemeClr w14:val="tx1"/>
                    </w14:solidFill>
                  </w14:textFill>
                </w:rPr>
                <w:t>程序</w:t>
              </w:r>
            </w:ins>
            <w:ins w:id="746" w:author="嘿，嘿，嘿" w:date="2026-09-08T09:21:25Z">
              <w:r>
                <w:rPr>
                  <w:rFonts w:hint="eastAsia" w:ascii="宋体" w:hAnsi="宋体" w:cs="宋体"/>
                  <w:b w:val="0"/>
                  <w:bCs/>
                  <w:color w:val="000000" w:themeColor="text1"/>
                  <w:kern w:val="2"/>
                  <w:sz w:val="21"/>
                  <w:szCs w:val="21"/>
                  <w:lang w:val="en-US" w:eastAsia="zh-CN"/>
                  <w14:textFill>
                    <w14:solidFill>
                      <w14:schemeClr w14:val="tx1"/>
                    </w14:solidFill>
                  </w14:textFill>
                </w:rPr>
                <w:t>名称</w:t>
              </w:r>
            </w:ins>
            <w:ins w:id="747" w:author="嘿，嘿，嘿" w:date="2026-09-08T09:21:26Z">
              <w:r>
                <w:rPr>
                  <w:rFonts w:hint="eastAsia" w:ascii="宋体" w:hAnsi="宋体" w:cs="宋体"/>
                  <w:b w:val="0"/>
                  <w:bCs/>
                  <w:color w:val="000000" w:themeColor="text1"/>
                  <w:kern w:val="2"/>
                  <w:sz w:val="21"/>
                  <w:szCs w:val="21"/>
                  <w:lang w:val="en-US" w:eastAsia="zh-CN"/>
                  <w14:textFill>
                    <w14:solidFill>
                      <w14:schemeClr w14:val="tx1"/>
                    </w14:solidFill>
                  </w14:textFill>
                </w:rPr>
                <w:t>：</w:t>
              </w:r>
            </w:ins>
          </w:p>
          <w:p w14:paraId="35CEE934">
            <w:pPr>
              <w:pStyle w:val="7"/>
              <w:kinsoku w:val="0"/>
              <w:overflowPunct w:val="0"/>
              <w:spacing w:before="112" w:line="240" w:lineRule="auto"/>
              <w:ind w:left="40"/>
              <w:jc w:val="both"/>
              <w:rPr>
                <w:ins w:id="749" w:author="嘿，嘿，嘿" w:date="2026-09-08T09:19:08Z"/>
                <w:rFonts w:hint="eastAsia" w:ascii="宋体" w:hAnsi="宋体" w:eastAsia="宋体" w:cs="宋体"/>
                <w:b w:val="0"/>
                <w:bCs/>
                <w:color w:val="000000" w:themeColor="text1"/>
                <w:kern w:val="2"/>
                <w:sz w:val="21"/>
                <w:szCs w:val="21"/>
                <w:lang w:val="en-US" w:eastAsia="zh-CN"/>
                <w14:textFill>
                  <w14:solidFill>
                    <w14:schemeClr w14:val="tx1"/>
                  </w14:solidFill>
                </w14:textFill>
              </w:rPr>
              <w:pPrChange w:id="748" w:author="嘿，嘿，嘿" w:date="2026-09-08T09:19:39Z">
                <w:pPr>
                  <w:pStyle w:val="7"/>
                  <w:kinsoku w:val="0"/>
                  <w:overflowPunct w:val="0"/>
                  <w:spacing w:before="112" w:line="240" w:lineRule="auto"/>
                  <w:ind w:left="40"/>
                  <w:jc w:val="center"/>
                </w:pPr>
              </w:pPrChange>
            </w:pPr>
            <w:ins w:id="750" w:author="嘿，嘿，嘿" w:date="2026-09-08T09:20:45Z">
              <w:r>
                <w:rPr>
                  <w:rFonts w:hint="eastAsia" w:ascii="宋体" w:hAnsi="宋体" w:cs="宋体"/>
                  <w:b w:val="0"/>
                  <w:bCs/>
                  <w:color w:val="000000" w:themeColor="text1"/>
                  <w:kern w:val="2"/>
                  <w:sz w:val="21"/>
                  <w:szCs w:val="21"/>
                  <w:lang w:eastAsia="zh-CN"/>
                  <w14:textFill>
                    <w14:solidFill>
                      <w14:schemeClr w14:val="tx1"/>
                    </w14:solidFill>
                  </w14:textFill>
                </w:rPr>
                <w:t>□</w:t>
              </w:r>
            </w:ins>
            <w:ins w:id="751" w:author="嘿，嘿，嘿" w:date="2026-09-08T09:20:45Z">
              <w:r>
                <w:rPr>
                  <w:rFonts w:hint="eastAsia" w:ascii="宋体" w:hAnsi="宋体" w:eastAsia="宋体" w:cs="宋体"/>
                  <w:b w:val="0"/>
                  <w:bCs/>
                  <w:color w:val="000000" w:themeColor="text1"/>
                  <w:kern w:val="2"/>
                  <w:sz w:val="21"/>
                  <w:szCs w:val="21"/>
                  <w14:textFill>
                    <w14:solidFill>
                      <w14:schemeClr w14:val="tx1"/>
                    </w14:solidFill>
                  </w14:textFill>
                </w:rPr>
                <w:t>肯定有关 □</w:t>
              </w:r>
            </w:ins>
            <w:ins w:id="752" w:author="嘿，嘿，嘿" w:date="2026-09-08T09:20:45Z">
              <w:r>
                <w:rPr>
                  <w:rFonts w:hint="eastAsia" w:ascii="宋体" w:hAnsi="宋体" w:cs="宋体"/>
                  <w:b w:val="0"/>
                  <w:bCs/>
                  <w:color w:val="000000" w:themeColor="text1"/>
                  <w:kern w:val="2"/>
                  <w:sz w:val="21"/>
                  <w:szCs w:val="21"/>
                  <w:lang w:val="en-US" w:eastAsia="zh-CN"/>
                  <w14:textFill>
                    <w14:solidFill>
                      <w14:schemeClr w14:val="tx1"/>
                    </w14:solidFill>
                  </w14:textFill>
                </w:rPr>
                <w:t>很</w:t>
              </w:r>
            </w:ins>
            <w:ins w:id="753" w:author="嘿，嘿，嘿" w:date="2026-09-08T09:20:45Z">
              <w:r>
                <w:rPr>
                  <w:rFonts w:hint="eastAsia" w:ascii="宋体" w:hAnsi="宋体" w:eastAsia="宋体" w:cs="宋体"/>
                  <w:b w:val="0"/>
                  <w:bCs/>
                  <w:color w:val="000000" w:themeColor="text1"/>
                  <w:kern w:val="2"/>
                  <w:sz w:val="21"/>
                  <w:szCs w:val="21"/>
                  <w14:textFill>
                    <w14:solidFill>
                      <w14:schemeClr w14:val="tx1"/>
                    </w14:solidFill>
                  </w14:textFill>
                </w:rPr>
                <w:t>可能有关 □可能</w:t>
              </w:r>
            </w:ins>
            <w:ins w:id="754" w:author="嘿，嘿，嘿" w:date="2026-09-08T09:20:45Z">
              <w:r>
                <w:rPr>
                  <w:rFonts w:hint="eastAsia" w:ascii="宋体" w:hAnsi="宋体" w:cs="宋体"/>
                  <w:b w:val="0"/>
                  <w:bCs/>
                  <w:color w:val="000000" w:themeColor="text1"/>
                  <w:kern w:val="2"/>
                  <w:sz w:val="21"/>
                  <w:szCs w:val="21"/>
                  <w:lang w:val="en-US" w:eastAsia="zh-CN"/>
                  <w14:textFill>
                    <w14:solidFill>
                      <w14:schemeClr w14:val="tx1"/>
                    </w14:solidFill>
                  </w14:textFill>
                </w:rPr>
                <w:t>有</w:t>
              </w:r>
            </w:ins>
            <w:ins w:id="755" w:author="嘿，嘿，嘿" w:date="2026-09-08T09:20:45Z">
              <w:r>
                <w:rPr>
                  <w:rFonts w:hint="eastAsia" w:ascii="宋体" w:hAnsi="宋体" w:eastAsia="宋体" w:cs="宋体"/>
                  <w:b w:val="0"/>
                  <w:bCs/>
                  <w:color w:val="000000" w:themeColor="text1"/>
                  <w:kern w:val="2"/>
                  <w:sz w:val="21"/>
                  <w:szCs w:val="21"/>
                  <w14:textFill>
                    <w14:solidFill>
                      <w14:schemeClr w14:val="tx1"/>
                    </w14:solidFill>
                  </w14:textFill>
                </w:rPr>
                <w:t>关 □</w:t>
              </w:r>
            </w:ins>
            <w:ins w:id="756" w:author="嘿，嘿，嘿" w:date="2026-09-08T09:20:45Z">
              <w:r>
                <w:rPr>
                  <w:rFonts w:hint="eastAsia" w:ascii="MS Gothic" w:hAnsi="MS Gothic" w:cstheme="minorBidi"/>
                  <w:kern w:val="2"/>
                  <w:sz w:val="21"/>
                  <w:szCs w:val="21"/>
                  <w:lang w:val="en-US" w:eastAsia="zh-CN" w:bidi="ar-SA"/>
                </w:rPr>
                <w:t>可能</w:t>
              </w:r>
            </w:ins>
            <w:ins w:id="757" w:author="嘿，嘿，嘿" w:date="2026-09-08T09:20:45Z">
              <w:r>
                <w:rPr>
                  <w:rFonts w:hint="eastAsia" w:ascii="宋体" w:hAnsi="宋体" w:eastAsia="宋体" w:cs="宋体"/>
                  <w:b w:val="0"/>
                  <w:bCs/>
                  <w:color w:val="000000" w:themeColor="text1"/>
                  <w:kern w:val="2"/>
                  <w:sz w:val="21"/>
                  <w:szCs w:val="21"/>
                  <w14:textFill>
                    <w14:solidFill>
                      <w14:schemeClr w14:val="tx1"/>
                    </w14:solidFill>
                  </w14:textFill>
                </w:rPr>
                <w:t>无关 □</w:t>
              </w:r>
            </w:ins>
            <w:ins w:id="758" w:author="嘿，嘿，嘿" w:date="2026-09-08T09:20:45Z">
              <w:r>
                <w:rPr>
                  <w:rFonts w:hint="eastAsia" w:ascii="MS Gothic" w:hAnsi="MS Gothic" w:cstheme="minorBidi"/>
                  <w:kern w:val="2"/>
                  <w:sz w:val="21"/>
                  <w:szCs w:val="21"/>
                  <w:lang w:val="en-US" w:eastAsia="zh-CN" w:bidi="ar-SA"/>
                </w:rPr>
                <w:t>无关</w:t>
              </w:r>
            </w:ins>
          </w:p>
        </w:tc>
      </w:tr>
      <w:tr w14:paraId="17894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760"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142" w:hRule="atLeast"/>
          <w:jc w:val="center"/>
          <w:ins w:id="759" w:author="嘿，嘿，嘿" w:date="2026-09-08T09:22:33Z"/>
          <w:trPrChange w:id="760" w:author="嘿，嘿，嘿" w:date="2026-09-16T11:23:19Z">
            <w:trPr>
              <w:gridAfter w:val="3"/>
              <w:wAfter w:w="804" w:type="dxa"/>
              <w:trHeight w:val="142" w:hRule="atLeast"/>
              <w:jc w:val="center"/>
            </w:trPr>
          </w:trPrChange>
        </w:trPr>
        <w:tc>
          <w:tcPr>
            <w:tcW w:w="3194" w:type="dxa"/>
            <w:gridSpan w:val="2"/>
            <w:shd w:val="clear" w:color="auto" w:fill="auto"/>
            <w:vAlign w:val="center"/>
            <w:tcPrChange w:id="761" w:author="嘿，嘿，嘿" w:date="2026-09-16T11:23:19Z">
              <w:tcPr>
                <w:tcW w:w="2048" w:type="dxa"/>
                <w:gridSpan w:val="3"/>
                <w:tcBorders>
                  <w:top w:val="single" w:color="auto" w:sz="4" w:space="0"/>
                  <w:left w:val="single" w:color="auto" w:sz="8" w:space="0"/>
                  <w:bottom w:val="single" w:color="auto" w:sz="8" w:space="0"/>
                  <w:right w:val="single" w:color="auto" w:sz="4" w:space="0"/>
                </w:tcBorders>
                <w:shd w:val="clear" w:color="auto" w:fill="auto"/>
                <w:vAlign w:val="center"/>
              </w:tcPr>
            </w:tcPrChange>
          </w:tcPr>
          <w:p w14:paraId="2F489146">
            <w:pPr>
              <w:widowControl w:val="0"/>
              <w:spacing w:line="276" w:lineRule="auto"/>
              <w:jc w:val="center"/>
              <w:rPr>
                <w:ins w:id="763" w:author="嘿，嘿，嘿" w:date="2026-09-08T09:22:33Z"/>
                <w:rFonts w:hint="eastAsia" w:ascii="宋体" w:hAnsi="宋体"/>
                <w:b w:val="0"/>
                <w:bCs/>
                <w:sz w:val="21"/>
                <w:szCs w:val="21"/>
                <w:lang w:eastAsia="zh-CN"/>
                <w:rPrChange w:id="764" w:author="嘿，嘿，嘿" w:date="2026-09-08T09:42:55Z">
                  <w:rPr>
                    <w:ins w:id="765" w:author="嘿，嘿，嘿" w:date="2026-09-08T09:22:33Z"/>
                    <w:rFonts w:hint="eastAsia" w:ascii="宋体" w:hAnsi="宋体"/>
                    <w:b/>
                    <w:bCs/>
                    <w:sz w:val="24"/>
                    <w:lang w:eastAsia="zh-CN"/>
                  </w:rPr>
                </w:rPrChange>
              </w:rPr>
              <w:pPrChange w:id="762" w:author="嘿，嘿，嘿" w:date="2026-09-08T09:43:47Z">
                <w:pPr>
                  <w:widowControl w:val="0"/>
                  <w:spacing w:line="276" w:lineRule="auto"/>
                  <w:jc w:val="both"/>
                </w:pPr>
              </w:pPrChange>
            </w:pPr>
            <w:ins w:id="766" w:author="嘿，嘿，嘿" w:date="2026-09-08T09:22:35Z">
              <w:r>
                <w:rPr>
                  <w:rFonts w:hint="eastAsia"/>
                  <w:b w:val="0"/>
                  <w:bCs/>
                  <w:sz w:val="21"/>
                  <w:szCs w:val="21"/>
                  <w:rPrChange w:id="767" w:author="嘿，嘿，嘿" w:date="2026-09-08T09:42:55Z">
                    <w:rPr>
                      <w:rFonts w:hint="eastAsia"/>
                      <w:b/>
                      <w:sz w:val="21"/>
                      <w:szCs w:val="21"/>
                    </w:rPr>
                  </w:rPrChange>
                </w:rPr>
                <w:t>判断为研究药物/器械的严重不良反应时再次判断是否“预期”</w:t>
              </w:r>
            </w:ins>
          </w:p>
        </w:tc>
        <w:tc>
          <w:tcPr>
            <w:tcW w:w="7263" w:type="dxa"/>
            <w:gridSpan w:val="11"/>
            <w:vAlign w:val="center"/>
            <w:tcPrChange w:id="768" w:author="嘿，嘿，嘿" w:date="2026-09-16T11:23:19Z">
              <w:tcPr>
                <w:tcW w:w="8409" w:type="dxa"/>
                <w:gridSpan w:val="18"/>
                <w:tcBorders>
                  <w:top w:val="single" w:color="auto" w:sz="4" w:space="0"/>
                  <w:left w:val="single" w:color="auto" w:sz="4" w:space="0"/>
                  <w:bottom w:val="single" w:color="auto" w:sz="8" w:space="0"/>
                  <w:right w:val="single" w:color="auto" w:sz="8" w:space="0"/>
                </w:tcBorders>
                <w:vAlign w:val="center"/>
              </w:tcPr>
            </w:tcPrChange>
          </w:tcPr>
          <w:p w14:paraId="246D7D26">
            <w:pPr>
              <w:widowControl w:val="0"/>
              <w:spacing w:line="276" w:lineRule="auto"/>
              <w:ind w:left="342" w:leftChars="13" w:hanging="315" w:hangingChars="150"/>
              <w:jc w:val="both"/>
              <w:rPr>
                <w:ins w:id="769" w:author="嘿，嘿，嘿" w:date="2026-09-08T09:22:35Z"/>
                <w:rFonts w:hint="eastAsia"/>
                <w:sz w:val="21"/>
                <w:szCs w:val="21"/>
              </w:rPr>
            </w:pPr>
            <w:ins w:id="770" w:author="嘿，嘿，嘿" w:date="2026-09-08T09:22:39Z">
              <w:r>
                <w:rPr>
                  <w:rFonts w:hint="eastAsia" w:ascii="宋体" w:hAnsi="宋体"/>
                  <w:sz w:val="21"/>
                  <w:szCs w:val="21"/>
                  <w:lang w:eastAsia="zh-CN"/>
                </w:rPr>
                <w:t>□</w:t>
              </w:r>
            </w:ins>
            <w:ins w:id="771" w:author="嘿，嘿，嘿" w:date="2026-09-08T09:22:35Z">
              <w:r>
                <w:rPr>
                  <w:rFonts w:hint="eastAsia" w:ascii="宋体" w:hAnsi="宋体"/>
                  <w:sz w:val="21"/>
                  <w:szCs w:val="21"/>
                </w:rPr>
                <w:t xml:space="preserve"> </w:t>
              </w:r>
            </w:ins>
            <w:ins w:id="772" w:author="嘿，嘿，嘿" w:date="2026-09-08T09:22:35Z">
              <w:r>
                <w:rPr>
                  <w:rFonts w:hint="eastAsia"/>
                  <w:sz w:val="21"/>
                  <w:szCs w:val="21"/>
                </w:rPr>
                <w:t>预期（指研究方案、知情同意书、药物研究者手册、已上市药品说明书或产品特性摘要等资料中已列的药物严重不良反应）</w:t>
              </w:r>
            </w:ins>
          </w:p>
          <w:p w14:paraId="5AA9C1A5">
            <w:pPr>
              <w:widowControl w:val="0"/>
              <w:spacing w:line="276" w:lineRule="auto"/>
              <w:ind w:left="342" w:leftChars="13" w:hanging="315" w:hangingChars="150"/>
              <w:jc w:val="both"/>
              <w:rPr>
                <w:ins w:id="773" w:author="嘿，嘿，嘿" w:date="2026-09-08T09:22:35Z"/>
                <w:rFonts w:hint="eastAsia"/>
                <w:sz w:val="21"/>
                <w:szCs w:val="21"/>
              </w:rPr>
            </w:pPr>
            <w:ins w:id="774" w:author="嘿，嘿，嘿" w:date="2026-09-08T09:22:35Z">
              <w:r>
                <w:rPr>
                  <w:rFonts w:hint="eastAsia" w:ascii="宋体" w:hAnsi="宋体"/>
                  <w:sz w:val="21"/>
                  <w:szCs w:val="21"/>
                </w:rPr>
                <w:t xml:space="preserve">□ </w:t>
              </w:r>
            </w:ins>
            <w:ins w:id="775" w:author="嘿，嘿，嘿" w:date="2026-09-08T09:22:35Z">
              <w:r>
                <w:rPr>
                  <w:rFonts w:hint="eastAsia"/>
                  <w:sz w:val="21"/>
                  <w:szCs w:val="21"/>
                </w:rPr>
                <w:t>非预期（指可疑严重不良反应的性质、严重程度、频率等同上述已有的研究药物资料不符）</w:t>
              </w:r>
            </w:ins>
          </w:p>
          <w:p w14:paraId="418EAE72">
            <w:pPr>
              <w:widowControl w:val="0"/>
              <w:spacing w:line="276" w:lineRule="auto"/>
              <w:jc w:val="both"/>
              <w:rPr>
                <w:ins w:id="776" w:author="嘿，嘿，嘿" w:date="2026-09-08T09:22:35Z"/>
                <w:rFonts w:hint="eastAsia"/>
                <w:sz w:val="21"/>
                <w:szCs w:val="21"/>
              </w:rPr>
            </w:pPr>
            <w:ins w:id="777" w:author="嘿，嘿，嘿" w:date="2026-09-08T09:22:35Z">
              <w:r>
                <w:rPr>
                  <w:rFonts w:hint="eastAsia" w:ascii="宋体" w:hAnsi="宋体"/>
                  <w:sz w:val="21"/>
                  <w:szCs w:val="21"/>
                </w:rPr>
                <w:t xml:space="preserve">□ </w:t>
              </w:r>
            </w:ins>
            <w:ins w:id="778" w:author="嘿，嘿，嘿" w:date="2026-09-08T09:22:35Z">
              <w:r>
                <w:rPr>
                  <w:rFonts w:hint="eastAsia"/>
                  <w:sz w:val="21"/>
                  <w:szCs w:val="21"/>
                </w:rPr>
                <w:t>不适用（不是药物不良反应无需判断预期或非预期）</w:t>
              </w:r>
            </w:ins>
          </w:p>
          <w:p w14:paraId="629A6FD3">
            <w:pPr>
              <w:widowControl w:val="0"/>
              <w:jc w:val="both"/>
              <w:rPr>
                <w:ins w:id="779" w:author="嘿，嘿，嘿" w:date="2026-09-08T09:22:33Z"/>
                <w:rFonts w:hint="eastAsia" w:ascii="宋体" w:hAnsi="宋体" w:cs="宋体"/>
                <w:b w:val="0"/>
                <w:bCs/>
                <w:color w:val="000000" w:themeColor="text1"/>
                <w:kern w:val="2"/>
                <w:sz w:val="21"/>
                <w:szCs w:val="21"/>
                <w:lang w:eastAsia="zh-CN"/>
                <w14:textFill>
                  <w14:solidFill>
                    <w14:schemeClr w14:val="tx1"/>
                  </w14:solidFill>
                </w14:textFill>
              </w:rPr>
            </w:pPr>
            <w:ins w:id="780" w:author="嘿，嘿，嘿" w:date="2026-09-08T09:22:35Z">
              <w:r>
                <w:rPr>
                  <w:rFonts w:hint="eastAsia" w:ascii="宋体" w:hAnsi="宋体"/>
                  <w:sz w:val="21"/>
                  <w:szCs w:val="21"/>
                </w:rPr>
                <w:t>□ 暂时无法判断（待随后报告中补充判断结果）</w:t>
              </w:r>
            </w:ins>
          </w:p>
        </w:tc>
      </w:tr>
      <w:tr w14:paraId="661BA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782"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142" w:hRule="atLeast"/>
          <w:jc w:val="center"/>
          <w:ins w:id="781" w:author="嘿，嘿，嘿" w:date="2026-09-08T09:23:34Z"/>
          <w:trPrChange w:id="782" w:author="嘿，嘿，嘿" w:date="2026-09-16T11:23:19Z">
            <w:trPr>
              <w:gridAfter w:val="3"/>
              <w:wAfter w:w="804" w:type="dxa"/>
              <w:trHeight w:val="142" w:hRule="atLeast"/>
              <w:jc w:val="center"/>
            </w:trPr>
          </w:trPrChange>
        </w:trPr>
        <w:tc>
          <w:tcPr>
            <w:tcW w:w="3194" w:type="dxa"/>
            <w:gridSpan w:val="2"/>
            <w:shd w:val="clear" w:color="auto" w:fill="auto"/>
            <w:vAlign w:val="center"/>
            <w:tcPrChange w:id="783" w:author="嘿，嘿，嘿" w:date="2026-09-16T11:23:19Z">
              <w:tcPr>
                <w:tcW w:w="2145" w:type="dxa"/>
                <w:gridSpan w:val="4"/>
                <w:tcBorders>
                  <w:top w:val="single" w:color="auto" w:sz="4" w:space="0"/>
                  <w:left w:val="single" w:color="auto" w:sz="8" w:space="0"/>
                  <w:bottom w:val="single" w:color="auto" w:sz="8" w:space="0"/>
                  <w:right w:val="single" w:color="auto" w:sz="4" w:space="0"/>
                </w:tcBorders>
                <w:shd w:val="clear" w:color="auto" w:fill="auto"/>
                <w:vAlign w:val="center"/>
              </w:tcPr>
            </w:tcPrChange>
          </w:tcPr>
          <w:p w14:paraId="39F540B0">
            <w:pPr>
              <w:jc w:val="center"/>
              <w:rPr>
                <w:ins w:id="785" w:author="嘿，嘿，嘿" w:date="2026-09-08T09:23:34Z"/>
                <w:rFonts w:hint="eastAsia"/>
                <w:b w:val="0"/>
                <w:bCs/>
                <w:sz w:val="21"/>
                <w:szCs w:val="21"/>
                <w:rPrChange w:id="786" w:author="嘿，嘿，嘿" w:date="2026-09-08T09:42:55Z">
                  <w:rPr>
                    <w:ins w:id="787" w:author="嘿，嘿，嘿" w:date="2026-09-08T09:23:34Z"/>
                    <w:rFonts w:hint="eastAsia"/>
                    <w:b/>
                    <w:sz w:val="21"/>
                    <w:szCs w:val="21"/>
                  </w:rPr>
                </w:rPrChange>
              </w:rPr>
              <w:pPrChange w:id="784" w:author="嘿，嘿，嘿" w:date="2026-09-08T09:43:47Z">
                <w:pPr/>
              </w:pPrChange>
            </w:pPr>
            <w:ins w:id="788" w:author="嘿，嘿，嘿" w:date="2026-09-08T09:23:36Z">
              <w:r>
                <w:rPr>
                  <w:rFonts w:hint="eastAsia"/>
                  <w:b w:val="0"/>
                  <w:bCs/>
                  <w:sz w:val="21"/>
                  <w:szCs w:val="21"/>
                  <w:rPrChange w:id="789" w:author="嘿，嘿，嘿" w:date="2026-09-08T09:42:55Z">
                    <w:rPr>
                      <w:rFonts w:hint="eastAsia"/>
                      <w:b/>
                      <w:sz w:val="21"/>
                      <w:szCs w:val="21"/>
                    </w:rPr>
                  </w:rPrChange>
                </w:rPr>
                <w:t>对研究药物/器械/干预措施等采取的措施</w:t>
              </w:r>
            </w:ins>
          </w:p>
        </w:tc>
        <w:tc>
          <w:tcPr>
            <w:tcW w:w="7263" w:type="dxa"/>
            <w:gridSpan w:val="11"/>
            <w:vAlign w:val="center"/>
            <w:tcPrChange w:id="790" w:author="嘿，嘿，嘿" w:date="2026-09-16T11:23:19Z">
              <w:tcPr>
                <w:tcW w:w="8312" w:type="dxa"/>
                <w:gridSpan w:val="17"/>
                <w:tcBorders>
                  <w:top w:val="single" w:color="auto" w:sz="4" w:space="0"/>
                  <w:left w:val="single" w:color="auto" w:sz="4" w:space="0"/>
                  <w:bottom w:val="single" w:color="auto" w:sz="8" w:space="0"/>
                  <w:right w:val="single" w:color="auto" w:sz="8" w:space="0"/>
                </w:tcBorders>
                <w:vAlign w:val="center"/>
              </w:tcPr>
            </w:tcPrChange>
          </w:tcPr>
          <w:p w14:paraId="0FE555C4">
            <w:pPr>
              <w:widowControl w:val="0"/>
              <w:jc w:val="both"/>
              <w:rPr>
                <w:ins w:id="791" w:author="嘿，嘿，嘿" w:date="2026-09-08T09:23:34Z"/>
                <w:rFonts w:hint="eastAsia" w:ascii="宋体" w:hAnsi="宋体"/>
                <w:sz w:val="21"/>
                <w:szCs w:val="21"/>
              </w:rPr>
            </w:pPr>
            <w:ins w:id="792" w:author="嘿，嘿，嘿" w:date="2026-09-08T09:23:36Z">
              <w:r>
                <w:rPr>
                  <w:rFonts w:hint="eastAsia" w:ascii="宋体" w:hAnsi="宋体"/>
                  <w:sz w:val="21"/>
                  <w:szCs w:val="21"/>
                </w:rPr>
                <w:t>□继续用药或使用   □减小剂量或减少使用  □暂停使用  □暂停后恢复  □停用</w:t>
              </w:r>
            </w:ins>
          </w:p>
        </w:tc>
      </w:tr>
      <w:tr w14:paraId="62D3A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793"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142" w:hRule="atLeast"/>
          <w:jc w:val="center"/>
          <w:trPrChange w:id="793" w:author="嘿，嘿，嘿" w:date="2026-09-16T11:23:19Z">
            <w:trPr>
              <w:gridBefore w:val="2"/>
              <w:gridAfter w:val="5"/>
              <w:wBefore w:w="1375" w:type="dxa"/>
              <w:wAfter w:w="493" w:type="dxa"/>
              <w:trHeight w:val="142" w:hRule="atLeast"/>
              <w:jc w:val="center"/>
            </w:trPr>
          </w:trPrChange>
        </w:trPr>
        <w:tc>
          <w:tcPr>
            <w:tcW w:w="3194" w:type="dxa"/>
            <w:gridSpan w:val="2"/>
            <w:vAlign w:val="center"/>
            <w:tcPrChange w:id="794" w:author="嘿，嘿，嘿" w:date="2026-09-16T11:23:19Z">
              <w:tcPr>
                <w:tcW w:w="1912" w:type="dxa"/>
                <w:gridSpan w:val="7"/>
                <w:tcBorders>
                  <w:top w:val="single" w:color="auto" w:sz="4" w:space="0"/>
                  <w:left w:val="single" w:color="auto" w:sz="8" w:space="0"/>
                  <w:bottom w:val="single" w:color="auto" w:sz="8" w:space="0"/>
                  <w:right w:val="single" w:color="auto" w:sz="4" w:space="0"/>
                </w:tcBorders>
                <w:vAlign w:val="center"/>
              </w:tcPr>
            </w:tcPrChange>
          </w:tcPr>
          <w:p w14:paraId="63ED39BA">
            <w:pPr>
              <w:adjustRightInd w:val="0"/>
              <w:snapToGrid w:val="0"/>
              <w:spacing w:line="240" w:lineRule="auto"/>
              <w:jc w:val="center"/>
              <w:rPr>
                <w:rFonts w:hint="eastAsia" w:ascii="宋体" w:hAnsi="宋体" w:eastAsia="宋体" w:cs="宋体"/>
                <w:b w:val="0"/>
                <w:bCs/>
                <w:color w:val="000000" w:themeColor="text1"/>
                <w:sz w:val="21"/>
                <w:szCs w:val="21"/>
                <w:rPrChange w:id="796"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Change w:id="795" w:author="嘿，嘿，嘿" w:date="2026-09-08T09:43:47Z">
                <w:pPr>
                  <w:adjustRightInd w:val="0"/>
                  <w:snapToGrid w:val="0"/>
                  <w:spacing w:line="240" w:lineRule="auto"/>
                  <w:jc w:val="center"/>
                </w:pPr>
              </w:pPrChange>
            </w:pPr>
            <w:r>
              <w:rPr>
                <w:rFonts w:hint="eastAsia" w:ascii="宋体" w:hAnsi="宋体" w:eastAsia="宋体" w:cs="宋体"/>
                <w:b w:val="0"/>
                <w:bCs/>
                <w:color w:val="000000" w:themeColor="text1"/>
                <w:sz w:val="21"/>
                <w:szCs w:val="21"/>
                <w:rPrChange w:id="797"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t>停用可疑药物后</w:t>
            </w:r>
          </w:p>
        </w:tc>
        <w:tc>
          <w:tcPr>
            <w:tcW w:w="7263" w:type="dxa"/>
            <w:gridSpan w:val="11"/>
            <w:vAlign w:val="center"/>
            <w:tcPrChange w:id="798" w:author="嘿，嘿，嘿" w:date="2026-09-16T11:23:19Z">
              <w:tcPr>
                <w:tcW w:w="6677" w:type="dxa"/>
                <w:gridSpan w:val="10"/>
                <w:tcBorders>
                  <w:top w:val="single" w:color="auto" w:sz="4" w:space="0"/>
                  <w:left w:val="single" w:color="auto" w:sz="4" w:space="0"/>
                  <w:bottom w:val="single" w:color="auto" w:sz="8" w:space="0"/>
                  <w:right w:val="single" w:color="auto" w:sz="8" w:space="0"/>
                </w:tcBorders>
                <w:vAlign w:val="center"/>
              </w:tcPr>
            </w:tcPrChange>
          </w:tcPr>
          <w:p w14:paraId="5DFE0454">
            <w:pPr>
              <w:pStyle w:val="7"/>
              <w:kinsoku w:val="0"/>
              <w:overflowPunct w:val="0"/>
              <w:spacing w:before="112" w:line="240" w:lineRule="auto"/>
              <w:ind w:left="40"/>
              <w:jc w:val="both"/>
              <w:rPr>
                <w:rFonts w:hint="eastAsia" w:ascii="宋体" w:hAnsi="宋体" w:eastAsia="宋体" w:cs="宋体"/>
                <w:b w:val="0"/>
                <w:bCs/>
                <w:color w:val="000000" w:themeColor="text1"/>
                <w:sz w:val="21"/>
                <w:szCs w:val="21"/>
                <w:rPrChange w:id="800"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pPrChange w:id="799" w:author="嘿，嘿，嘿" w:date="2026-09-08T09:43:56Z">
                <w:pPr>
                  <w:pStyle w:val="7"/>
                  <w:kinsoku w:val="0"/>
                  <w:overflowPunct w:val="0"/>
                  <w:spacing w:before="112" w:line="240" w:lineRule="auto"/>
                  <w:ind w:left="40"/>
                  <w:jc w:val="center"/>
                </w:pPr>
              </w:pPrChange>
            </w:pPr>
            <w:ins w:id="801" w:author="嘿，嘿，嘿" w:date="2026-09-07T16:58:32Z">
              <w:r>
                <w:rPr>
                  <w:rFonts w:hint="eastAsia" w:ascii="宋体" w:hAnsi="宋体" w:eastAsia="宋体" w:cs="宋体"/>
                  <w:b w:val="0"/>
                  <w:bCs/>
                  <w:color w:val="000000" w:themeColor="text1"/>
                  <w:kern w:val="2"/>
                  <w:sz w:val="21"/>
                  <w:szCs w:val="21"/>
                  <w:rPrChange w:id="802"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t>□</w:t>
              </w:r>
            </w:ins>
            <w:del w:id="803" w:author="嘿，嘿，嘿" w:date="2026-09-07T16:57:41Z">
              <w:r>
                <w:rPr>
                  <w:rFonts w:ascii="MS Gothic" w:hAnsi="MS Gothic" w:eastAsia="宋体" w:cstheme="minorBidi"/>
                  <w:kern w:val="2"/>
                  <w:sz w:val="21"/>
                  <w:szCs w:val="21"/>
                  <w:lang w:val="en-US" w:eastAsia="zh-CN" w:bidi="ar-SA"/>
                  <w:rPrChange w:id="804" w:author="嘿，嘿，嘿" w:date="2026-09-08T09:05:27Z">
                    <w:rPr>
                      <w:rFonts w:ascii="MS Gothic" w:hAnsi="MS Gothic" w:eastAsia="宋体" w:cstheme="minorBidi"/>
                      <w:kern w:val="2"/>
                      <w:sz w:val="24"/>
                      <w:lang w:val="en-US" w:eastAsia="zh-CN" w:bidi="ar-SA"/>
                    </w:rPr>
                  </w:rPrChange>
                </w:rPr>
                <w:delText>☐</w:delText>
              </w:r>
            </w:del>
            <w:r>
              <w:rPr>
                <w:rFonts w:hint="eastAsia" w:ascii="宋体" w:hAnsi="宋体" w:eastAsia="宋体" w:cs="宋体"/>
                <w:b w:val="0"/>
                <w:bCs/>
                <w:color w:val="000000" w:themeColor="text1"/>
                <w:kern w:val="2"/>
                <w:sz w:val="21"/>
                <w:szCs w:val="21"/>
                <w:rPrChange w:id="805"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t xml:space="preserve">SAE消失 </w:t>
            </w:r>
            <w:ins w:id="806" w:author="嘿，嘿，嘿" w:date="2026-09-07T16:58:33Z">
              <w:r>
                <w:rPr>
                  <w:rFonts w:hint="eastAsia" w:ascii="宋体" w:hAnsi="宋体" w:eastAsia="宋体" w:cs="宋体"/>
                  <w:b w:val="0"/>
                  <w:bCs/>
                  <w:color w:val="000000" w:themeColor="text1"/>
                  <w:kern w:val="2"/>
                  <w:sz w:val="21"/>
                  <w:szCs w:val="21"/>
                  <w:rPrChange w:id="807"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t>□</w:t>
              </w:r>
            </w:ins>
            <w:del w:id="808" w:author="嘿，嘿，嘿" w:date="2026-09-07T16:57:42Z">
              <w:r>
                <w:rPr>
                  <w:rFonts w:ascii="MS Gothic" w:hAnsi="MS Gothic" w:eastAsia="宋体" w:cstheme="minorBidi"/>
                  <w:kern w:val="2"/>
                  <w:sz w:val="21"/>
                  <w:szCs w:val="21"/>
                  <w:lang w:val="en-US" w:eastAsia="zh-CN" w:bidi="ar-SA"/>
                  <w:rPrChange w:id="809" w:author="嘿，嘿，嘿" w:date="2026-09-08T09:05:27Z">
                    <w:rPr>
                      <w:rFonts w:ascii="MS Gothic" w:hAnsi="MS Gothic" w:eastAsia="宋体" w:cstheme="minorBidi"/>
                      <w:kern w:val="2"/>
                      <w:sz w:val="24"/>
                      <w:lang w:val="en-US" w:eastAsia="zh-CN" w:bidi="ar-SA"/>
                    </w:rPr>
                  </w:rPrChange>
                </w:rPr>
                <w:delText>☐</w:delText>
              </w:r>
            </w:del>
            <w:r>
              <w:rPr>
                <w:rFonts w:hint="eastAsia" w:ascii="宋体" w:hAnsi="宋体" w:eastAsia="宋体" w:cs="宋体"/>
                <w:b w:val="0"/>
                <w:bCs/>
                <w:color w:val="000000" w:themeColor="text1"/>
                <w:kern w:val="2"/>
                <w:sz w:val="21"/>
                <w:szCs w:val="21"/>
                <w:rPrChange w:id="810"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t xml:space="preserve">SAE没有消失 </w:t>
            </w:r>
            <w:ins w:id="811" w:author="嘿，嘿，嘿" w:date="2026-09-07T16:58:34Z">
              <w:r>
                <w:rPr>
                  <w:rFonts w:hint="eastAsia" w:ascii="宋体" w:hAnsi="宋体" w:eastAsia="宋体" w:cs="宋体"/>
                  <w:b w:val="0"/>
                  <w:bCs/>
                  <w:color w:val="000000" w:themeColor="text1"/>
                  <w:kern w:val="2"/>
                  <w:sz w:val="21"/>
                  <w:szCs w:val="21"/>
                  <w:rPrChange w:id="812"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t>□</w:t>
              </w:r>
            </w:ins>
            <w:del w:id="813" w:author="嘿，嘿，嘿" w:date="2026-09-07T16:57:44Z">
              <w:r>
                <w:rPr>
                  <w:rFonts w:ascii="MS Gothic" w:hAnsi="MS Gothic" w:eastAsia="宋体" w:cstheme="minorBidi"/>
                  <w:kern w:val="2"/>
                  <w:sz w:val="21"/>
                  <w:szCs w:val="21"/>
                  <w:lang w:val="en-US" w:eastAsia="zh-CN" w:bidi="ar-SA"/>
                  <w:rPrChange w:id="814" w:author="嘿，嘿，嘿" w:date="2026-09-08T09:05:27Z">
                    <w:rPr>
                      <w:rFonts w:ascii="MS Gothic" w:hAnsi="MS Gothic" w:eastAsia="宋体" w:cstheme="minorBidi"/>
                      <w:kern w:val="2"/>
                      <w:sz w:val="24"/>
                      <w:lang w:val="en-US" w:eastAsia="zh-CN" w:bidi="ar-SA"/>
                    </w:rPr>
                  </w:rPrChange>
                </w:rPr>
                <w:delText>☐</w:delText>
              </w:r>
            </w:del>
            <w:r>
              <w:rPr>
                <w:rFonts w:hint="eastAsia" w:ascii="宋体" w:hAnsi="宋体" w:eastAsia="宋体" w:cs="宋体"/>
                <w:b w:val="0"/>
                <w:bCs/>
                <w:color w:val="000000" w:themeColor="text1"/>
                <w:kern w:val="2"/>
                <w:sz w:val="21"/>
                <w:szCs w:val="21"/>
                <w:rPrChange w:id="815"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t xml:space="preserve">不适用 </w:t>
            </w:r>
            <w:ins w:id="816" w:author="嘿，嘿，嘿" w:date="2026-09-07T16:58:36Z">
              <w:r>
                <w:rPr>
                  <w:rFonts w:hint="eastAsia" w:ascii="宋体" w:hAnsi="宋体" w:eastAsia="宋体" w:cs="宋体"/>
                  <w:b w:val="0"/>
                  <w:bCs/>
                  <w:color w:val="000000" w:themeColor="text1"/>
                  <w:kern w:val="2"/>
                  <w:sz w:val="21"/>
                  <w:szCs w:val="21"/>
                  <w:rPrChange w:id="817"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t>□</w:t>
              </w:r>
            </w:ins>
            <w:del w:id="818" w:author="嘿，嘿，嘿" w:date="2026-09-07T16:57:46Z">
              <w:r>
                <w:rPr>
                  <w:rFonts w:ascii="MS Gothic" w:hAnsi="MS Gothic" w:eastAsia="宋体" w:cstheme="minorBidi"/>
                  <w:kern w:val="2"/>
                  <w:sz w:val="21"/>
                  <w:szCs w:val="21"/>
                  <w:lang w:val="en-US" w:eastAsia="zh-CN" w:bidi="ar-SA"/>
                  <w:rPrChange w:id="819" w:author="嘿，嘿，嘿" w:date="2026-09-08T09:05:27Z">
                    <w:rPr>
                      <w:rFonts w:ascii="MS Gothic" w:hAnsi="MS Gothic" w:eastAsia="宋体" w:cstheme="minorBidi"/>
                      <w:kern w:val="2"/>
                      <w:sz w:val="24"/>
                      <w:lang w:val="en-US" w:eastAsia="zh-CN" w:bidi="ar-SA"/>
                    </w:rPr>
                  </w:rPrChange>
                </w:rPr>
                <w:delText>☐</w:delText>
              </w:r>
            </w:del>
            <w:r>
              <w:rPr>
                <w:rFonts w:hint="eastAsia" w:ascii="宋体" w:hAnsi="宋体" w:eastAsia="宋体" w:cs="宋体"/>
                <w:b w:val="0"/>
                <w:bCs/>
                <w:color w:val="000000" w:themeColor="text1"/>
                <w:kern w:val="2"/>
                <w:sz w:val="21"/>
                <w:szCs w:val="21"/>
                <w:rPrChange w:id="820"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t>不详</w:t>
            </w:r>
          </w:p>
        </w:tc>
      </w:tr>
      <w:tr w14:paraId="24EFD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821"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328" w:hRule="atLeast"/>
          <w:jc w:val="center"/>
          <w:trPrChange w:id="821" w:author="嘿，嘿，嘿" w:date="2026-09-16T11:23:19Z">
            <w:trPr>
              <w:gridBefore w:val="2"/>
              <w:gridAfter w:val="5"/>
              <w:wBefore w:w="1375" w:type="dxa"/>
              <w:wAfter w:w="493" w:type="dxa"/>
              <w:trHeight w:val="328" w:hRule="atLeast"/>
              <w:jc w:val="center"/>
            </w:trPr>
          </w:trPrChange>
        </w:trPr>
        <w:tc>
          <w:tcPr>
            <w:tcW w:w="3194" w:type="dxa"/>
            <w:gridSpan w:val="2"/>
            <w:vAlign w:val="center"/>
            <w:tcPrChange w:id="822" w:author="嘿，嘿，嘿" w:date="2026-09-16T11:23:19Z">
              <w:tcPr>
                <w:tcW w:w="1912" w:type="dxa"/>
                <w:gridSpan w:val="7"/>
                <w:tcBorders>
                  <w:top w:val="single" w:color="auto" w:sz="4" w:space="0"/>
                  <w:left w:val="single" w:color="auto" w:sz="8" w:space="0"/>
                  <w:bottom w:val="single" w:color="auto" w:sz="8" w:space="0"/>
                  <w:right w:val="single" w:color="auto" w:sz="4" w:space="0"/>
                </w:tcBorders>
                <w:vAlign w:val="center"/>
              </w:tcPr>
            </w:tcPrChange>
          </w:tcPr>
          <w:p w14:paraId="08F38FED">
            <w:pPr>
              <w:adjustRightInd w:val="0"/>
              <w:snapToGrid w:val="0"/>
              <w:spacing w:line="240" w:lineRule="auto"/>
              <w:jc w:val="center"/>
              <w:rPr>
                <w:rFonts w:hint="eastAsia" w:ascii="宋体" w:hAnsi="宋体" w:eastAsia="宋体" w:cs="宋体"/>
                <w:b w:val="0"/>
                <w:bCs/>
                <w:color w:val="000000" w:themeColor="text1"/>
                <w:sz w:val="21"/>
                <w:szCs w:val="21"/>
                <w:rPrChange w:id="824"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Change w:id="823" w:author="嘿，嘿，嘿" w:date="2026-09-08T09:43:47Z">
                <w:pPr>
                  <w:adjustRightInd w:val="0"/>
                  <w:snapToGrid w:val="0"/>
                  <w:spacing w:line="240" w:lineRule="auto"/>
                  <w:jc w:val="center"/>
                </w:pPr>
              </w:pPrChange>
            </w:pPr>
            <w:r>
              <w:rPr>
                <w:rFonts w:hint="eastAsia" w:ascii="宋体" w:hAnsi="宋体" w:eastAsia="宋体" w:cs="宋体"/>
                <w:b w:val="0"/>
                <w:bCs/>
                <w:color w:val="000000" w:themeColor="text1"/>
                <w:sz w:val="21"/>
                <w:szCs w:val="21"/>
                <w:rPrChange w:id="825"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t>再次使用可疑药物后</w:t>
            </w:r>
          </w:p>
        </w:tc>
        <w:tc>
          <w:tcPr>
            <w:tcW w:w="7263" w:type="dxa"/>
            <w:gridSpan w:val="11"/>
            <w:vAlign w:val="center"/>
            <w:tcPrChange w:id="826" w:author="嘿，嘿，嘿" w:date="2026-09-16T11:23:19Z">
              <w:tcPr>
                <w:tcW w:w="6677" w:type="dxa"/>
                <w:gridSpan w:val="10"/>
                <w:tcBorders>
                  <w:top w:val="single" w:color="auto" w:sz="4" w:space="0"/>
                  <w:left w:val="single" w:color="auto" w:sz="4" w:space="0"/>
                  <w:bottom w:val="single" w:color="auto" w:sz="8" w:space="0"/>
                  <w:right w:val="single" w:color="auto" w:sz="8" w:space="0"/>
                </w:tcBorders>
                <w:vAlign w:val="center"/>
              </w:tcPr>
            </w:tcPrChange>
          </w:tcPr>
          <w:p w14:paraId="0C5658A8">
            <w:pPr>
              <w:pStyle w:val="7"/>
              <w:kinsoku w:val="0"/>
              <w:overflowPunct w:val="0"/>
              <w:spacing w:before="112" w:line="240" w:lineRule="auto"/>
              <w:ind w:left="40"/>
              <w:jc w:val="both"/>
              <w:rPr>
                <w:rFonts w:hint="eastAsia" w:ascii="宋体" w:hAnsi="宋体" w:eastAsia="宋体" w:cs="宋体"/>
                <w:b w:val="0"/>
                <w:bCs/>
                <w:color w:val="000000" w:themeColor="text1"/>
                <w:sz w:val="21"/>
                <w:szCs w:val="21"/>
                <w:rPrChange w:id="828"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pPrChange w:id="827" w:author="嘿，嘿，嘿" w:date="2026-09-08T09:43:57Z">
                <w:pPr>
                  <w:pStyle w:val="7"/>
                  <w:kinsoku w:val="0"/>
                  <w:overflowPunct w:val="0"/>
                  <w:spacing w:before="112" w:line="240" w:lineRule="auto"/>
                  <w:ind w:left="40"/>
                  <w:jc w:val="center"/>
                </w:pPr>
              </w:pPrChange>
            </w:pPr>
            <w:ins w:id="829" w:author="嘿，嘿，嘿" w:date="2026-09-07T16:58:37Z">
              <w:r>
                <w:rPr>
                  <w:rFonts w:hint="eastAsia" w:ascii="宋体" w:hAnsi="宋体" w:eastAsia="宋体" w:cs="宋体"/>
                  <w:b w:val="0"/>
                  <w:bCs/>
                  <w:color w:val="000000" w:themeColor="text1"/>
                  <w:kern w:val="2"/>
                  <w:sz w:val="21"/>
                  <w:szCs w:val="21"/>
                  <w:rPrChange w:id="830"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t>□</w:t>
              </w:r>
            </w:ins>
            <w:del w:id="831" w:author="嘿，嘿，嘿" w:date="2026-09-07T16:57:49Z">
              <w:r>
                <w:rPr>
                  <w:rFonts w:ascii="MS Gothic" w:hAnsi="MS Gothic" w:eastAsia="宋体" w:cstheme="minorBidi"/>
                  <w:kern w:val="2"/>
                  <w:sz w:val="21"/>
                  <w:szCs w:val="21"/>
                  <w:lang w:val="en-US" w:eastAsia="zh-CN" w:bidi="ar-SA"/>
                  <w:rPrChange w:id="832" w:author="嘿，嘿，嘿" w:date="2026-09-08T09:05:27Z">
                    <w:rPr>
                      <w:rFonts w:ascii="MS Gothic" w:hAnsi="MS Gothic" w:eastAsia="宋体" w:cstheme="minorBidi"/>
                      <w:kern w:val="2"/>
                      <w:sz w:val="24"/>
                      <w:lang w:val="en-US" w:eastAsia="zh-CN" w:bidi="ar-SA"/>
                    </w:rPr>
                  </w:rPrChange>
                </w:rPr>
                <w:delText>☐</w:delText>
              </w:r>
            </w:del>
            <w:r>
              <w:rPr>
                <w:rFonts w:hint="eastAsia" w:ascii="宋体" w:hAnsi="宋体" w:eastAsia="宋体" w:cs="宋体"/>
                <w:b w:val="0"/>
                <w:bCs/>
                <w:color w:val="000000" w:themeColor="text1"/>
                <w:kern w:val="2"/>
                <w:sz w:val="21"/>
                <w:szCs w:val="21"/>
                <w:rPrChange w:id="833"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t>SAE再次出现</w:t>
            </w:r>
            <w:r>
              <w:rPr>
                <w:rFonts w:hint="eastAsia" w:ascii="宋体" w:hAnsi="宋体" w:eastAsia="宋体" w:cs="宋体"/>
                <w:b w:val="0"/>
                <w:bCs/>
                <w:color w:val="000000" w:themeColor="text1"/>
                <w:kern w:val="2"/>
                <w:sz w:val="21"/>
                <w:szCs w:val="21"/>
                <w:lang w:val="en-US" w:eastAsia="zh-CN"/>
                <w:rPrChange w:id="834" w:author="嘿，嘿，嘿" w:date="2026-09-08T09:05:27Z">
                  <w:rPr>
                    <w:rFonts w:hint="eastAsia" w:ascii="宋体" w:hAnsi="宋体" w:eastAsia="宋体" w:cs="宋体"/>
                    <w:b w:val="0"/>
                    <w:bCs/>
                    <w:color w:val="000000" w:themeColor="text1"/>
                    <w:kern w:val="2"/>
                    <w:sz w:val="24"/>
                    <w:szCs w:val="24"/>
                    <w:lang w:val="en-US" w:eastAsia="zh-CN"/>
                    <w14:textFill>
                      <w14:solidFill>
                        <w14:schemeClr w14:val="tx1"/>
                      </w14:solidFill>
                    </w14:textFill>
                  </w:rPr>
                </w:rPrChange>
                <w14:textFill>
                  <w14:solidFill>
                    <w14:schemeClr w14:val="tx1"/>
                  </w14:solidFill>
                </w14:textFill>
              </w:rPr>
              <w:t xml:space="preserve"> </w:t>
            </w:r>
            <w:ins w:id="835" w:author="嘿，嘿，嘿" w:date="2026-09-07T16:58:40Z">
              <w:r>
                <w:rPr>
                  <w:rFonts w:hint="eastAsia" w:ascii="宋体" w:hAnsi="宋体" w:eastAsia="宋体" w:cs="宋体"/>
                  <w:b w:val="0"/>
                  <w:bCs/>
                  <w:color w:val="000000" w:themeColor="text1"/>
                  <w:kern w:val="2"/>
                  <w:sz w:val="21"/>
                  <w:szCs w:val="21"/>
                  <w:rPrChange w:id="836"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t>□</w:t>
              </w:r>
            </w:ins>
            <w:del w:id="837" w:author="嘿，嘿，嘿" w:date="2026-09-07T16:57:51Z">
              <w:r>
                <w:rPr>
                  <w:rFonts w:ascii="MS Gothic" w:hAnsi="MS Gothic" w:eastAsia="宋体" w:cstheme="minorBidi"/>
                  <w:kern w:val="2"/>
                  <w:sz w:val="21"/>
                  <w:szCs w:val="21"/>
                  <w:lang w:val="en-US" w:eastAsia="zh-CN" w:bidi="ar-SA"/>
                  <w:rPrChange w:id="838" w:author="嘿，嘿，嘿" w:date="2026-09-08T09:05:27Z">
                    <w:rPr>
                      <w:rFonts w:ascii="MS Gothic" w:hAnsi="MS Gothic" w:eastAsia="宋体" w:cstheme="minorBidi"/>
                      <w:kern w:val="2"/>
                      <w:sz w:val="24"/>
                      <w:lang w:val="en-US" w:eastAsia="zh-CN" w:bidi="ar-SA"/>
                    </w:rPr>
                  </w:rPrChange>
                </w:rPr>
                <w:delText>☐</w:delText>
              </w:r>
            </w:del>
            <w:r>
              <w:rPr>
                <w:rFonts w:hint="eastAsia" w:ascii="宋体" w:hAnsi="宋体" w:eastAsia="宋体" w:cs="宋体"/>
                <w:b w:val="0"/>
                <w:bCs/>
                <w:color w:val="000000" w:themeColor="text1"/>
                <w:kern w:val="2"/>
                <w:sz w:val="21"/>
                <w:szCs w:val="21"/>
                <w:rPrChange w:id="839"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t xml:space="preserve">SAE没有再次出现 </w:t>
            </w:r>
            <w:ins w:id="840" w:author="嘿，嘿，嘿" w:date="2026-09-07T16:58:41Z">
              <w:r>
                <w:rPr>
                  <w:rFonts w:hint="eastAsia" w:ascii="宋体" w:hAnsi="宋体" w:eastAsia="宋体" w:cs="宋体"/>
                  <w:b w:val="0"/>
                  <w:bCs/>
                  <w:color w:val="000000" w:themeColor="text1"/>
                  <w:kern w:val="2"/>
                  <w:sz w:val="21"/>
                  <w:szCs w:val="21"/>
                  <w:rPrChange w:id="841"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t>□</w:t>
              </w:r>
            </w:ins>
            <w:del w:id="842" w:author="嘿，嘿，嘿" w:date="2026-09-07T16:57:52Z">
              <w:r>
                <w:rPr>
                  <w:rFonts w:ascii="MS Gothic" w:hAnsi="MS Gothic" w:eastAsia="宋体" w:cstheme="minorBidi"/>
                  <w:kern w:val="2"/>
                  <w:sz w:val="21"/>
                  <w:szCs w:val="21"/>
                  <w:lang w:val="en-US" w:eastAsia="zh-CN" w:bidi="ar-SA"/>
                  <w:rPrChange w:id="843" w:author="嘿，嘿，嘿" w:date="2026-09-08T09:05:27Z">
                    <w:rPr>
                      <w:rFonts w:ascii="MS Gothic" w:hAnsi="MS Gothic" w:eastAsia="宋体" w:cstheme="minorBidi"/>
                      <w:kern w:val="2"/>
                      <w:sz w:val="24"/>
                      <w:lang w:val="en-US" w:eastAsia="zh-CN" w:bidi="ar-SA"/>
                    </w:rPr>
                  </w:rPrChange>
                </w:rPr>
                <w:delText>☐</w:delText>
              </w:r>
            </w:del>
            <w:r>
              <w:rPr>
                <w:rFonts w:hint="eastAsia" w:ascii="宋体" w:hAnsi="宋体" w:eastAsia="宋体" w:cs="宋体"/>
                <w:b w:val="0"/>
                <w:bCs/>
                <w:color w:val="000000" w:themeColor="text1"/>
                <w:kern w:val="2"/>
                <w:sz w:val="21"/>
                <w:szCs w:val="21"/>
                <w:rPrChange w:id="844"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t>不适用</w:t>
            </w:r>
            <w:r>
              <w:rPr>
                <w:rFonts w:hint="eastAsia" w:ascii="宋体" w:hAnsi="宋体" w:eastAsia="宋体" w:cs="宋体"/>
                <w:b w:val="0"/>
                <w:bCs/>
                <w:color w:val="000000" w:themeColor="text1"/>
                <w:kern w:val="2"/>
                <w:sz w:val="21"/>
                <w:szCs w:val="21"/>
                <w:lang w:val="en-US" w:eastAsia="zh-CN"/>
                <w:rPrChange w:id="845" w:author="嘿，嘿，嘿" w:date="2026-09-08T09:05:27Z">
                  <w:rPr>
                    <w:rFonts w:hint="eastAsia" w:ascii="宋体" w:hAnsi="宋体" w:eastAsia="宋体" w:cs="宋体"/>
                    <w:b w:val="0"/>
                    <w:bCs/>
                    <w:color w:val="000000" w:themeColor="text1"/>
                    <w:kern w:val="2"/>
                    <w:sz w:val="24"/>
                    <w:szCs w:val="24"/>
                    <w:lang w:val="en-US" w:eastAsia="zh-CN"/>
                    <w14:textFill>
                      <w14:solidFill>
                        <w14:schemeClr w14:val="tx1"/>
                      </w14:solidFill>
                    </w14:textFill>
                  </w:rPr>
                </w:rPrChange>
                <w14:textFill>
                  <w14:solidFill>
                    <w14:schemeClr w14:val="tx1"/>
                  </w14:solidFill>
                </w14:textFill>
              </w:rPr>
              <w:t xml:space="preserve"> </w:t>
            </w:r>
            <w:ins w:id="846" w:author="嘿，嘿，嘿" w:date="2026-09-07T16:58:42Z">
              <w:r>
                <w:rPr>
                  <w:rFonts w:hint="eastAsia" w:ascii="宋体" w:hAnsi="宋体" w:eastAsia="宋体" w:cs="宋体"/>
                  <w:b w:val="0"/>
                  <w:bCs/>
                  <w:color w:val="000000" w:themeColor="text1"/>
                  <w:kern w:val="2"/>
                  <w:sz w:val="21"/>
                  <w:szCs w:val="21"/>
                  <w:rPrChange w:id="847"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t>□</w:t>
              </w:r>
            </w:ins>
            <w:del w:id="848" w:author="嘿，嘿，嘿" w:date="2026-09-07T16:57:53Z">
              <w:r>
                <w:rPr>
                  <w:rFonts w:ascii="MS Gothic" w:hAnsi="MS Gothic" w:eastAsia="宋体" w:cstheme="minorBidi"/>
                  <w:kern w:val="2"/>
                  <w:sz w:val="21"/>
                  <w:szCs w:val="21"/>
                  <w:lang w:val="en-US" w:eastAsia="zh-CN" w:bidi="ar-SA"/>
                  <w:rPrChange w:id="849" w:author="嘿，嘿，嘿" w:date="2026-09-08T09:05:27Z">
                    <w:rPr>
                      <w:rFonts w:ascii="MS Gothic" w:hAnsi="MS Gothic" w:eastAsia="宋体" w:cstheme="minorBidi"/>
                      <w:kern w:val="2"/>
                      <w:sz w:val="24"/>
                      <w:lang w:val="en-US" w:eastAsia="zh-CN" w:bidi="ar-SA"/>
                    </w:rPr>
                  </w:rPrChange>
                </w:rPr>
                <w:delText>☐</w:delText>
              </w:r>
            </w:del>
            <w:r>
              <w:rPr>
                <w:rFonts w:hint="eastAsia" w:ascii="宋体" w:hAnsi="宋体" w:eastAsia="宋体" w:cs="宋体"/>
                <w:b w:val="0"/>
                <w:bCs/>
                <w:color w:val="000000" w:themeColor="text1"/>
                <w:kern w:val="2"/>
                <w:sz w:val="21"/>
                <w:szCs w:val="21"/>
                <w:rPrChange w:id="850"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t>不详</w:t>
            </w:r>
          </w:p>
        </w:tc>
      </w:tr>
      <w:tr w14:paraId="05D33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851"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90" w:hRule="atLeast"/>
          <w:jc w:val="center"/>
          <w:trPrChange w:id="851" w:author="嘿，嘿，嘿" w:date="2026-09-16T11:23:19Z">
            <w:trPr>
              <w:gridBefore w:val="2"/>
              <w:gridAfter w:val="5"/>
              <w:wBefore w:w="1375" w:type="dxa"/>
              <w:wAfter w:w="493" w:type="dxa"/>
              <w:trHeight w:val="90" w:hRule="atLeast"/>
              <w:jc w:val="center"/>
            </w:trPr>
          </w:trPrChange>
        </w:trPr>
        <w:tc>
          <w:tcPr>
            <w:tcW w:w="3194" w:type="dxa"/>
            <w:gridSpan w:val="2"/>
            <w:vAlign w:val="center"/>
            <w:tcPrChange w:id="852" w:author="嘿，嘿，嘿" w:date="2026-09-16T11:23:19Z">
              <w:tcPr>
                <w:tcW w:w="1912" w:type="dxa"/>
                <w:gridSpan w:val="7"/>
                <w:tcBorders>
                  <w:top w:val="single" w:color="auto" w:sz="4" w:space="0"/>
                  <w:left w:val="single" w:color="auto" w:sz="8" w:space="0"/>
                  <w:bottom w:val="single" w:color="auto" w:sz="8" w:space="0"/>
                  <w:right w:val="single" w:color="auto" w:sz="4" w:space="0"/>
                </w:tcBorders>
                <w:vAlign w:val="center"/>
              </w:tcPr>
            </w:tcPrChange>
          </w:tcPr>
          <w:p w14:paraId="21405326">
            <w:pPr>
              <w:adjustRightInd w:val="0"/>
              <w:snapToGrid w:val="0"/>
              <w:spacing w:line="240" w:lineRule="auto"/>
              <w:jc w:val="center"/>
              <w:rPr>
                <w:rFonts w:hint="eastAsia" w:ascii="宋体" w:hAnsi="宋体" w:eastAsia="宋体" w:cs="宋体"/>
                <w:b w:val="0"/>
                <w:bCs/>
                <w:color w:val="000000" w:themeColor="text1"/>
                <w:sz w:val="21"/>
                <w:szCs w:val="21"/>
                <w:rPrChange w:id="854"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Change w:id="853" w:author="嘿，嘿，嘿" w:date="2026-09-08T09:43:47Z">
                <w:pPr>
                  <w:adjustRightInd w:val="0"/>
                  <w:snapToGrid w:val="0"/>
                  <w:spacing w:line="240" w:lineRule="auto"/>
                  <w:jc w:val="center"/>
                </w:pPr>
              </w:pPrChange>
            </w:pPr>
            <w:r>
              <w:rPr>
                <w:rFonts w:hint="eastAsia" w:ascii="宋体" w:hAnsi="宋体" w:eastAsia="宋体" w:cs="宋体"/>
                <w:b w:val="0"/>
                <w:bCs/>
                <w:color w:val="000000" w:themeColor="text1"/>
                <w:sz w:val="21"/>
                <w:szCs w:val="21"/>
                <w:rPrChange w:id="855"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t>是否判定为SUSAR</w:t>
            </w:r>
          </w:p>
        </w:tc>
        <w:tc>
          <w:tcPr>
            <w:tcW w:w="7263" w:type="dxa"/>
            <w:gridSpan w:val="11"/>
            <w:vAlign w:val="center"/>
            <w:tcPrChange w:id="856" w:author="嘿，嘿，嘿" w:date="2026-09-16T11:23:19Z">
              <w:tcPr>
                <w:tcW w:w="6677" w:type="dxa"/>
                <w:gridSpan w:val="10"/>
                <w:tcBorders>
                  <w:top w:val="single" w:color="auto" w:sz="4" w:space="0"/>
                  <w:left w:val="single" w:color="auto" w:sz="4" w:space="0"/>
                  <w:bottom w:val="single" w:color="auto" w:sz="8" w:space="0"/>
                  <w:right w:val="single" w:color="auto" w:sz="8" w:space="0"/>
                </w:tcBorders>
                <w:vAlign w:val="center"/>
              </w:tcPr>
            </w:tcPrChange>
          </w:tcPr>
          <w:p w14:paraId="77B4D4ED">
            <w:pPr>
              <w:pStyle w:val="7"/>
              <w:kinsoku w:val="0"/>
              <w:overflowPunct w:val="0"/>
              <w:spacing w:before="112" w:line="240" w:lineRule="auto"/>
              <w:ind w:left="0"/>
              <w:jc w:val="both"/>
              <w:rPr>
                <w:rFonts w:hint="eastAsia" w:ascii="宋体" w:hAnsi="宋体" w:eastAsia="宋体" w:cs="宋体"/>
                <w:b w:val="0"/>
                <w:bCs/>
                <w:color w:val="000000" w:themeColor="text1"/>
                <w:kern w:val="2"/>
                <w:sz w:val="21"/>
                <w:szCs w:val="21"/>
                <w:rPrChange w:id="858" w:author="嘿，嘿，嘿" w:date="2026-09-08T09:05:27Z">
                  <w:rPr>
                    <w:rFonts w:hint="eastAsia" w:ascii="宋体" w:hAnsi="宋体" w:eastAsia="宋体" w:cs="宋体"/>
                    <w:b w:val="0"/>
                    <w:bCs/>
                    <w:color w:val="000000" w:themeColor="text1"/>
                    <w:kern w:val="2"/>
                    <w:sz w:val="24"/>
                    <w:szCs w:val="24"/>
                    <w14:textFill>
                      <w14:solidFill>
                        <w14:schemeClr w14:val="tx1"/>
                      </w14:solidFill>
                    </w14:textFill>
                  </w:rPr>
                </w:rPrChange>
                <w14:textFill>
                  <w14:solidFill>
                    <w14:schemeClr w14:val="tx1"/>
                  </w14:solidFill>
                </w14:textFill>
              </w:rPr>
              <w:pPrChange w:id="857" w:author="嘿，嘿，嘿" w:date="2026-09-08T09:44:15Z">
                <w:pPr>
                  <w:pStyle w:val="7"/>
                  <w:kinsoku w:val="0"/>
                  <w:overflowPunct w:val="0"/>
                  <w:spacing w:before="112" w:line="240" w:lineRule="auto"/>
                  <w:ind w:left="40"/>
                  <w:jc w:val="center"/>
                </w:pPr>
              </w:pPrChange>
            </w:pPr>
            <w:ins w:id="859" w:author="嘿，嘿，嘿" w:date="2026-09-07T16:58:56Z">
              <w:r>
                <w:rPr>
                  <w:rFonts w:hint="eastAsia" w:ascii="宋体" w:hAnsi="宋体" w:eastAsia="宋体" w:cs="宋体"/>
                  <w:b w:val="0"/>
                  <w:bCs/>
                  <w:color w:val="000000" w:themeColor="text1"/>
                  <w:kern w:val="2"/>
                  <w:sz w:val="21"/>
                  <w:szCs w:val="21"/>
                  <w:lang w:val="en-US" w:eastAsia="zh-CN" w:bidi="ar-SA"/>
                  <w:rPrChange w:id="860" w:author="嘿，嘿，嘿" w:date="2026-09-08T09:05:27Z">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t>□</w:t>
              </w:r>
            </w:ins>
            <w:customXmlDelRangeStart w:id="862" w:author="嘿，嘿，嘿" w:date="2026-09-07T16:58:45Z"/>
            <w:sdt>
              <w:sdtPr>
                <w:rPr>
                  <w:rFonts w:hint="eastAsia" w:ascii="宋体" w:hAnsi="宋体" w:eastAsia="宋体" w:cs="宋体"/>
                  <w:b w:val="0"/>
                  <w:bCs/>
                  <w:color w:val="000000" w:themeColor="text1"/>
                  <w:kern w:val="2"/>
                  <w:sz w:val="21"/>
                  <w:szCs w:val="21"/>
                  <w:lang w:val="en-US" w:eastAsia="zh-CN" w:bidi="ar-SA"/>
                  <w14:textFill>
                    <w14:solidFill>
                      <w14:schemeClr w14:val="tx1"/>
                    </w14:solidFill>
                  </w14:textFill>
                </w:rPr>
                <w:id w:val="147471941"/>
                <w14:checkbox>
                  <w14:checked w14:val="0"/>
                  <w14:checkedState w14:val="2612" w14:font="MS Gothic"/>
                  <w14:uncheckedState w14:val="2610" w14:font="MS Gothic"/>
                </w14:checkbox>
              </w:sdtPr>
              <w:sdtEndPr>
                <w:rPr>
                  <w:rFonts w:hint="eastAsia" w:ascii="宋体" w:hAnsi="宋体" w:eastAsia="宋体" w:cs="宋体"/>
                  <w:b w:val="0"/>
                  <w:bCs/>
                  <w:color w:val="000000" w:themeColor="text1"/>
                  <w:kern w:val="2"/>
                  <w:sz w:val="21"/>
                  <w:szCs w:val="21"/>
                  <w:lang w:val="en-US" w:eastAsia="zh-CN" w:bidi="ar-SA"/>
                  <w14:textFill>
                    <w14:solidFill>
                      <w14:schemeClr w14:val="tx1"/>
                    </w14:solidFill>
                  </w14:textFill>
                </w:rPr>
              </w:sdtEndPr>
              <w:sdtContent>
                <w:customXmlDelRangeEnd w:id="862"/>
                <w:del w:id="864" w:author="嘿，嘿，嘿" w:date="2026-09-07T16:57:56Z">
                  <w:r>
                    <w:rPr>
                      <w:rFonts w:ascii="MS Gothic" w:hAnsi="MS Gothic" w:eastAsia="宋体" w:cstheme="minorBidi"/>
                      <w:kern w:val="2"/>
                      <w:sz w:val="21"/>
                      <w:szCs w:val="21"/>
                      <w:lang w:val="en-US" w:eastAsia="zh-CN" w:bidi="ar-SA"/>
                      <w:rPrChange w:id="865" w:author="嘿，嘿，嘿" w:date="2026-09-08T09:05:27Z">
                        <w:rPr>
                          <w:rFonts w:ascii="MS Gothic" w:hAnsi="MS Gothic" w:eastAsia="宋体" w:cstheme="minorBidi"/>
                          <w:kern w:val="2"/>
                          <w:sz w:val="24"/>
                          <w:lang w:val="en-US" w:eastAsia="zh-CN" w:bidi="ar-SA"/>
                        </w:rPr>
                      </w:rPrChange>
                    </w:rPr>
                    <w:delText>☐</w:delText>
                  </w:r>
                </w:del>
                <w:customXmlDelRangeStart w:id="867" w:author="嘿，嘿，嘿" w:date="2026-09-07T16:58:45Z"/>
              </w:sdtContent>
            </w:sdt>
            <w:customXmlDelRangeEnd w:id="867"/>
            <w:r>
              <w:rPr>
                <w:rFonts w:hint="eastAsia" w:ascii="宋体" w:hAnsi="宋体" w:eastAsia="宋体" w:cs="宋体"/>
                <w:b w:val="0"/>
                <w:bCs/>
                <w:color w:val="000000" w:themeColor="text1"/>
                <w:sz w:val="21"/>
                <w:szCs w:val="21"/>
                <w:rPrChange w:id="868"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t>是</w:t>
            </w:r>
            <w:del w:id="869" w:author="嘿，嘿，嘿" w:date="2026-09-08T09:27:23Z">
              <w:r>
                <w:rPr>
                  <w:rFonts w:hint="eastAsia" w:ascii="宋体" w:hAnsi="宋体" w:eastAsia="宋体" w:cs="宋体"/>
                  <w:b w:val="0"/>
                  <w:bCs/>
                  <w:color w:val="000000" w:themeColor="text1"/>
                  <w:sz w:val="21"/>
                  <w:szCs w:val="21"/>
                  <w:rPrChange w:id="870"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delText xml:space="preserve"> </w:delText>
              </w:r>
            </w:del>
            <w:r>
              <w:rPr>
                <w:rFonts w:hint="eastAsia" w:ascii="宋体" w:hAnsi="宋体" w:eastAsia="宋体" w:cs="宋体"/>
                <w:b w:val="0"/>
                <w:bCs/>
                <w:color w:val="000000" w:themeColor="text1"/>
                <w:sz w:val="21"/>
                <w:szCs w:val="21"/>
                <w:rPrChange w:id="871"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t xml:space="preserve"> </w:t>
            </w:r>
            <w:ins w:id="872" w:author="嘿，嘿，嘿" w:date="2026-09-07T16:58:59Z">
              <w:r>
                <w:rPr>
                  <w:rFonts w:hint="eastAsia" w:ascii="宋体" w:hAnsi="宋体" w:eastAsia="宋体" w:cs="宋体"/>
                  <w:b w:val="0"/>
                  <w:bCs/>
                  <w:color w:val="000000" w:themeColor="text1"/>
                  <w:sz w:val="21"/>
                  <w:szCs w:val="21"/>
                  <w:rPrChange w:id="873"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t>□</w:t>
              </w:r>
            </w:ins>
            <w:del w:id="874" w:author="嘿，嘿，嘿" w:date="2026-09-07T16:57:58Z">
              <w:r>
                <w:rPr>
                  <w:rFonts w:ascii="MS Gothic" w:hAnsi="MS Gothic" w:eastAsia="宋体" w:cstheme="minorBidi"/>
                  <w:kern w:val="2"/>
                  <w:sz w:val="21"/>
                  <w:szCs w:val="21"/>
                  <w:lang w:val="en-US" w:eastAsia="zh-CN" w:bidi="ar-SA"/>
                  <w:rPrChange w:id="875" w:author="嘿，嘿，嘿" w:date="2026-09-08T09:05:27Z">
                    <w:rPr>
                      <w:rFonts w:ascii="MS Gothic" w:hAnsi="MS Gothic" w:eastAsia="宋体" w:cstheme="minorBidi"/>
                      <w:kern w:val="2"/>
                      <w:sz w:val="24"/>
                      <w:lang w:val="en-US" w:eastAsia="zh-CN" w:bidi="ar-SA"/>
                    </w:rPr>
                  </w:rPrChange>
                </w:rPr>
                <w:delText>☐</w:delText>
              </w:r>
            </w:del>
            <w:r>
              <w:rPr>
                <w:rFonts w:hint="eastAsia" w:ascii="宋体" w:hAnsi="宋体" w:eastAsia="宋体" w:cs="宋体"/>
                <w:b w:val="0"/>
                <w:bCs/>
                <w:color w:val="000000" w:themeColor="text1"/>
                <w:sz w:val="21"/>
                <w:szCs w:val="21"/>
                <w:rPrChange w:id="876"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t>否</w:t>
            </w:r>
            <w:ins w:id="877" w:author="嘿，嘿，嘿" w:date="2026-09-08T09:27:12Z">
              <w:r>
                <w:rPr>
                  <w:rFonts w:hint="eastAsia" w:ascii="宋体" w:hAnsi="宋体" w:cs="宋体"/>
                  <w:b w:val="0"/>
                  <w:bCs/>
                  <w:color w:val="000000" w:themeColor="text1"/>
                  <w:sz w:val="21"/>
                  <w:szCs w:val="21"/>
                  <w:lang w:val="en-US" w:eastAsia="zh-CN"/>
                  <w14:textFill>
                    <w14:solidFill>
                      <w14:schemeClr w14:val="tx1"/>
                    </w14:solidFill>
                  </w14:textFill>
                </w:rPr>
                <w:t xml:space="preserve"> </w:t>
              </w:r>
            </w:ins>
            <w:ins w:id="878" w:author="嘿，嘿，嘿" w:date="2026-09-08T09:27:10Z">
              <w:r>
                <w:rPr>
                  <w:rFonts w:hint="eastAsia" w:ascii="宋体" w:hAnsi="宋体"/>
                  <w:sz w:val="21"/>
                  <w:szCs w:val="21"/>
                </w:rPr>
                <w:t>□暂时无法判断（待随访报告中补充）</w:t>
              </w:r>
            </w:ins>
          </w:p>
        </w:tc>
      </w:tr>
      <w:tr w14:paraId="578FE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879"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90" w:hRule="atLeast"/>
          <w:jc w:val="center"/>
          <w:trPrChange w:id="879" w:author="嘿，嘿，嘿" w:date="2026-09-16T11:23:19Z">
            <w:trPr>
              <w:gridBefore w:val="2"/>
              <w:gridAfter w:val="5"/>
              <w:wBefore w:w="1375" w:type="dxa"/>
              <w:wAfter w:w="493" w:type="dxa"/>
              <w:trHeight w:val="90" w:hRule="atLeast"/>
              <w:jc w:val="center"/>
            </w:trPr>
          </w:trPrChange>
        </w:trPr>
        <w:tc>
          <w:tcPr>
            <w:tcW w:w="3194" w:type="dxa"/>
            <w:gridSpan w:val="2"/>
            <w:vAlign w:val="center"/>
            <w:tcPrChange w:id="880" w:author="嘿，嘿，嘿" w:date="2026-09-16T11:23:19Z">
              <w:tcPr>
                <w:tcW w:w="1912" w:type="dxa"/>
                <w:gridSpan w:val="7"/>
                <w:tcBorders>
                  <w:top w:val="single" w:color="auto" w:sz="4" w:space="0"/>
                  <w:left w:val="single" w:color="auto" w:sz="8" w:space="0"/>
                  <w:bottom w:val="single" w:color="auto" w:sz="8" w:space="0"/>
                  <w:right w:val="single" w:color="auto" w:sz="4" w:space="0"/>
                </w:tcBorders>
                <w:vAlign w:val="center"/>
              </w:tcPr>
            </w:tcPrChange>
          </w:tcPr>
          <w:p w14:paraId="665FF8E0">
            <w:pPr>
              <w:adjustRightInd w:val="0"/>
              <w:snapToGrid w:val="0"/>
              <w:spacing w:line="240" w:lineRule="auto"/>
              <w:jc w:val="center"/>
              <w:rPr>
                <w:rFonts w:hint="eastAsia" w:ascii="宋体" w:hAnsi="宋体" w:eastAsia="宋体" w:cs="宋体"/>
                <w:b w:val="0"/>
                <w:bCs/>
                <w:color w:val="000000" w:themeColor="text1"/>
                <w:sz w:val="21"/>
                <w:szCs w:val="21"/>
                <w:rPrChange w:id="882"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Change w:id="881" w:author="嘿，嘿，嘿" w:date="2026-09-08T09:43:47Z">
                <w:pPr>
                  <w:adjustRightInd w:val="0"/>
                  <w:snapToGrid w:val="0"/>
                  <w:spacing w:line="240" w:lineRule="auto"/>
                  <w:jc w:val="center"/>
                </w:pPr>
              </w:pPrChange>
            </w:pPr>
            <w:r>
              <w:rPr>
                <w:rFonts w:hint="eastAsia" w:ascii="宋体" w:hAnsi="宋体" w:eastAsia="宋体" w:cs="宋体"/>
                <w:b w:val="0"/>
                <w:bCs/>
                <w:color w:val="000000" w:themeColor="text1"/>
                <w:sz w:val="21"/>
                <w:szCs w:val="21"/>
                <w:rPrChange w:id="883"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t>判定SUSAR的</w:t>
            </w:r>
          </w:p>
          <w:p w14:paraId="4DC8E03F">
            <w:pPr>
              <w:adjustRightInd w:val="0"/>
              <w:snapToGrid w:val="0"/>
              <w:spacing w:line="240" w:lineRule="auto"/>
              <w:jc w:val="center"/>
              <w:rPr>
                <w:rFonts w:hint="eastAsia" w:ascii="宋体" w:hAnsi="宋体" w:eastAsia="宋体" w:cs="宋体"/>
                <w:b w:val="0"/>
                <w:bCs/>
                <w:color w:val="000000" w:themeColor="text1"/>
                <w:sz w:val="21"/>
                <w:szCs w:val="21"/>
                <w:rPrChange w:id="885"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Change w:id="884" w:author="嘿，嘿，嘿" w:date="2026-09-08T09:43:47Z">
                <w:pPr>
                  <w:adjustRightInd w:val="0"/>
                  <w:snapToGrid w:val="0"/>
                  <w:spacing w:line="240" w:lineRule="auto"/>
                  <w:jc w:val="center"/>
                </w:pPr>
              </w:pPrChange>
            </w:pPr>
            <w:r>
              <w:rPr>
                <w:rFonts w:hint="eastAsia" w:ascii="宋体" w:hAnsi="宋体" w:eastAsia="宋体" w:cs="宋体"/>
                <w:b w:val="0"/>
                <w:bCs/>
                <w:color w:val="000000" w:themeColor="text1"/>
                <w:sz w:val="21"/>
                <w:szCs w:val="21"/>
                <w:rPrChange w:id="886" w:author="嘿，嘿，嘿" w:date="2026-09-08T09:42:55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t>文献/依据</w:t>
            </w:r>
          </w:p>
        </w:tc>
        <w:tc>
          <w:tcPr>
            <w:tcW w:w="7263" w:type="dxa"/>
            <w:gridSpan w:val="11"/>
            <w:vAlign w:val="center"/>
            <w:tcPrChange w:id="887" w:author="嘿，嘿，嘿" w:date="2026-09-16T11:23:19Z">
              <w:tcPr>
                <w:tcW w:w="6677" w:type="dxa"/>
                <w:gridSpan w:val="10"/>
                <w:tcBorders>
                  <w:top w:val="single" w:color="auto" w:sz="4" w:space="0"/>
                  <w:left w:val="single" w:color="auto" w:sz="4" w:space="0"/>
                  <w:bottom w:val="single" w:color="auto" w:sz="8" w:space="0"/>
                  <w:right w:val="single" w:color="auto" w:sz="8" w:space="0"/>
                </w:tcBorders>
                <w:vAlign w:val="center"/>
              </w:tcPr>
            </w:tcPrChange>
          </w:tcPr>
          <w:p w14:paraId="195618A3">
            <w:pPr>
              <w:pStyle w:val="7"/>
              <w:kinsoku w:val="0"/>
              <w:overflowPunct w:val="0"/>
              <w:spacing w:before="112" w:line="240" w:lineRule="auto"/>
              <w:ind w:left="40"/>
              <w:jc w:val="both"/>
              <w:rPr>
                <w:rFonts w:hint="eastAsia" w:ascii="宋体" w:hAnsi="宋体" w:eastAsia="宋体" w:cs="宋体"/>
                <w:bCs/>
                <w:color w:val="000000" w:themeColor="text1"/>
                <w:sz w:val="21"/>
                <w:szCs w:val="21"/>
                <w:rPrChange w:id="888" w:author="嘿，嘿，嘿" w:date="2026-09-08T09:05:27Z">
                  <w:rPr>
                    <w:rFonts w:hint="eastAsia" w:ascii="宋体" w:hAnsi="宋体" w:eastAsia="宋体" w:cs="宋体"/>
                    <w:bCs/>
                    <w:color w:val="000000" w:themeColor="text1"/>
                    <w:sz w:val="24"/>
                    <w:szCs w:val="24"/>
                    <w14:textFill>
                      <w14:solidFill>
                        <w14:schemeClr w14:val="tx1"/>
                      </w14:solidFill>
                    </w14:textFill>
                  </w:rPr>
                </w:rPrChange>
                <w14:textFill>
                  <w14:solidFill>
                    <w14:schemeClr w14:val="tx1"/>
                  </w14:solidFill>
                </w14:textFill>
              </w:rPr>
            </w:pPr>
          </w:p>
        </w:tc>
      </w:tr>
      <w:tr w14:paraId="643EC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890"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90" w:hRule="atLeast"/>
          <w:jc w:val="center"/>
          <w:ins w:id="889" w:author="嘿，嘿，嘿" w:date="2026-09-08T09:29:14Z"/>
          <w:trPrChange w:id="890" w:author="嘿，嘿，嘿" w:date="2026-09-16T11:23:19Z">
            <w:trPr>
              <w:gridAfter w:val="3"/>
              <w:wAfter w:w="804" w:type="dxa"/>
              <w:trHeight w:val="90" w:hRule="atLeast"/>
              <w:jc w:val="center"/>
            </w:trPr>
          </w:trPrChange>
        </w:trPr>
        <w:tc>
          <w:tcPr>
            <w:tcW w:w="3194" w:type="dxa"/>
            <w:gridSpan w:val="2"/>
            <w:vAlign w:val="center"/>
            <w:tcPrChange w:id="891" w:author="嘿，嘿，嘿" w:date="2026-09-16T11:23:19Z">
              <w:tcPr>
                <w:tcW w:w="2145" w:type="dxa"/>
                <w:gridSpan w:val="4"/>
                <w:tcBorders>
                  <w:top w:val="single" w:color="auto" w:sz="4" w:space="0"/>
                  <w:left w:val="single" w:color="auto" w:sz="8" w:space="0"/>
                  <w:bottom w:val="single" w:color="auto" w:sz="8" w:space="0"/>
                  <w:right w:val="single" w:color="auto" w:sz="4" w:space="0"/>
                </w:tcBorders>
                <w:vAlign w:val="center"/>
              </w:tcPr>
            </w:tcPrChange>
          </w:tcPr>
          <w:p w14:paraId="120EEDDA">
            <w:pPr>
              <w:adjustRightInd w:val="0"/>
              <w:snapToGrid w:val="0"/>
              <w:spacing w:line="240" w:lineRule="auto"/>
              <w:jc w:val="center"/>
              <w:rPr>
                <w:ins w:id="893" w:author="嘿，嘿，嘿" w:date="2026-09-08T09:29:14Z"/>
                <w:rFonts w:hint="eastAsia" w:ascii="宋体" w:hAnsi="宋体" w:eastAsia="宋体" w:cs="宋体"/>
                <w:b w:val="0"/>
                <w:bCs/>
                <w:color w:val="000000" w:themeColor="text1"/>
                <w:sz w:val="21"/>
                <w:szCs w:val="21"/>
                <w:rPrChange w:id="894" w:author="嘿，嘿，嘿" w:date="2026-09-08T09:42:55Z">
                  <w:rPr>
                    <w:ins w:id="895" w:author="嘿，嘿，嘿" w:date="2026-09-08T09:29:14Z"/>
                    <w:rFonts w:hint="eastAsia" w:ascii="宋体" w:hAnsi="宋体" w:eastAsia="宋体" w:cs="宋体"/>
                    <w:b/>
                    <w:bCs w:val="0"/>
                    <w:color w:val="000000" w:themeColor="text1"/>
                    <w:sz w:val="21"/>
                    <w:szCs w:val="21"/>
                    <w14:textFill>
                      <w14:solidFill>
                        <w14:schemeClr w14:val="tx1"/>
                      </w14:solidFill>
                    </w14:textFill>
                  </w:rPr>
                </w:rPrChange>
                <w14:textFill>
                  <w14:solidFill>
                    <w14:schemeClr w14:val="tx1"/>
                  </w14:solidFill>
                </w14:textFill>
              </w:rPr>
              <w:pPrChange w:id="892" w:author="嘿，嘿，嘿" w:date="2026-09-08T09:43:47Z">
                <w:pPr>
                  <w:adjustRightInd w:val="0"/>
                  <w:snapToGrid w:val="0"/>
                  <w:spacing w:line="240" w:lineRule="auto"/>
                  <w:jc w:val="center"/>
                </w:pPr>
              </w:pPrChange>
            </w:pPr>
            <w:ins w:id="896" w:author="嘿，嘿，嘿" w:date="2026-09-08T09:29:17Z">
              <w:r>
                <w:rPr>
                  <w:rFonts w:hint="eastAsia" w:ascii="宋体" w:hAnsi="宋体" w:eastAsia="宋体" w:cs="宋体"/>
                  <w:b w:val="0"/>
                  <w:bCs/>
                  <w:color w:val="000000" w:themeColor="text1"/>
                  <w:sz w:val="21"/>
                  <w:szCs w:val="21"/>
                  <w:rPrChange w:id="897" w:author="嘿，嘿，嘿" w:date="2026-09-08T09:42:55Z">
                    <w:rPr>
                      <w:rFonts w:hint="eastAsia" w:ascii="宋体" w:hAnsi="宋体" w:eastAsia="宋体" w:cs="宋体"/>
                      <w:b/>
                      <w:bCs w:val="0"/>
                      <w:color w:val="000000" w:themeColor="text1"/>
                      <w:sz w:val="21"/>
                      <w:szCs w:val="21"/>
                      <w14:textFill>
                        <w14:solidFill>
                          <w14:schemeClr w14:val="tx1"/>
                        </w14:solidFill>
                      </w14:textFill>
                    </w:rPr>
                  </w:rPrChange>
                  <w14:textFill>
                    <w14:solidFill>
                      <w14:schemeClr w14:val="tx1"/>
                    </w14:solidFill>
                  </w14:textFill>
                </w:rPr>
                <w:t>破盲情况</w:t>
              </w:r>
            </w:ins>
          </w:p>
        </w:tc>
        <w:tc>
          <w:tcPr>
            <w:tcW w:w="7263" w:type="dxa"/>
            <w:gridSpan w:val="11"/>
            <w:vAlign w:val="center"/>
            <w:tcPrChange w:id="898" w:author="嘿，嘿，嘿" w:date="2026-09-16T11:23:19Z">
              <w:tcPr>
                <w:tcW w:w="8312" w:type="dxa"/>
                <w:gridSpan w:val="17"/>
                <w:tcBorders>
                  <w:top w:val="single" w:color="auto" w:sz="4" w:space="0"/>
                  <w:left w:val="single" w:color="auto" w:sz="4" w:space="0"/>
                  <w:bottom w:val="single" w:color="auto" w:sz="8" w:space="0"/>
                  <w:right w:val="single" w:color="auto" w:sz="8" w:space="0"/>
                </w:tcBorders>
                <w:vAlign w:val="center"/>
              </w:tcPr>
            </w:tcPrChange>
          </w:tcPr>
          <w:p w14:paraId="239A8E69">
            <w:pPr>
              <w:adjustRightInd w:val="0"/>
              <w:snapToGrid w:val="0"/>
              <w:spacing w:line="240" w:lineRule="auto"/>
              <w:jc w:val="both"/>
              <w:rPr>
                <w:ins w:id="899" w:author="嘿，嘿，嘿" w:date="2026-09-08T09:29:17Z"/>
                <w:rFonts w:hint="eastAsia" w:ascii="宋体" w:hAnsi="宋体" w:eastAsia="宋体" w:cs="宋体"/>
                <w:b w:val="0"/>
                <w:bCs/>
                <w:color w:val="000000" w:themeColor="text1"/>
                <w:sz w:val="21"/>
                <w:szCs w:val="21"/>
                <w14:textFill>
                  <w14:solidFill>
                    <w14:schemeClr w14:val="tx1"/>
                  </w14:solidFill>
                </w14:textFill>
              </w:rPr>
            </w:pPr>
            <w:ins w:id="900" w:author="嘿，嘿，嘿" w:date="2026-09-08T09:29:17Z">
              <w:r>
                <w:rPr>
                  <w:rFonts w:hint="eastAsia" w:ascii="宋体" w:hAnsi="宋体" w:eastAsia="宋体" w:cs="宋体"/>
                  <w:b w:val="0"/>
                  <w:bCs/>
                  <w:color w:val="000000" w:themeColor="text1"/>
                  <w:kern w:val="2"/>
                  <w:sz w:val="21"/>
                  <w:szCs w:val="21"/>
                  <w:lang w:val="en-US" w:eastAsia="zh-CN" w:bidi="ar-SA"/>
                  <w14:textFill>
                    <w14:solidFill>
                      <w14:schemeClr w14:val="tx1"/>
                    </w14:solidFill>
                  </w14:textFill>
                </w:rPr>
                <w:t>□</w:t>
              </w:r>
            </w:ins>
            <w:ins w:id="901" w:author="嘿，嘿，嘿" w:date="2026-09-08T09:29:17Z">
              <w:r>
                <w:rPr>
                  <w:rFonts w:hint="eastAsia" w:ascii="宋体" w:hAnsi="宋体" w:eastAsia="宋体" w:cs="宋体"/>
                  <w:b w:val="0"/>
                  <w:bCs/>
                  <w:color w:val="000000" w:themeColor="text1"/>
                  <w:sz w:val="21"/>
                  <w:szCs w:val="21"/>
                  <w14:textFill>
                    <w14:solidFill>
                      <w14:schemeClr w14:val="tx1"/>
                    </w14:solidFill>
                  </w14:textFill>
                </w:rPr>
                <w:t>未破盲    □已破盲（破盲时间：  年  月  日）：</w:t>
              </w:r>
            </w:ins>
          </w:p>
          <w:p w14:paraId="7B8FBB78">
            <w:pPr>
              <w:adjustRightInd w:val="0"/>
              <w:snapToGrid w:val="0"/>
              <w:spacing w:line="240" w:lineRule="auto"/>
              <w:jc w:val="both"/>
              <w:rPr>
                <w:ins w:id="902" w:author="嘿，嘿，嘿" w:date="2026-09-08T09:29:14Z"/>
                <w:rFonts w:hint="eastAsia" w:ascii="宋体" w:hAnsi="宋体" w:eastAsia="宋体" w:cs="宋体"/>
                <w:bCs/>
                <w:color w:val="000000" w:themeColor="text1"/>
                <w:sz w:val="21"/>
                <w:szCs w:val="21"/>
                <w14:textFill>
                  <w14:solidFill>
                    <w14:schemeClr w14:val="tx1"/>
                  </w14:solidFill>
                </w14:textFill>
              </w:rPr>
            </w:pPr>
            <w:ins w:id="903" w:author="嘿，嘿，嘿" w:date="2026-09-08T09:29:17Z">
              <w:r>
                <w:rPr>
                  <w:rFonts w:hint="eastAsia" w:ascii="宋体" w:hAnsi="宋体" w:eastAsia="宋体" w:cs="宋体"/>
                  <w:kern w:val="2"/>
                  <w:sz w:val="21"/>
                  <w:szCs w:val="21"/>
                  <w:lang w:val="en-US" w:eastAsia="zh-CN" w:bidi="ar-SA"/>
                </w:rPr>
                <w:t>□</w:t>
              </w:r>
            </w:ins>
            <w:ins w:id="904" w:author="嘿，嘿，嘿" w:date="2026-09-08T09:29:17Z">
              <w:r>
                <w:rPr>
                  <w:rFonts w:hint="eastAsia" w:ascii="宋体" w:hAnsi="宋体" w:eastAsia="宋体" w:cs="宋体"/>
                  <w:b w:val="0"/>
                  <w:bCs/>
                  <w:color w:val="000000" w:themeColor="text1"/>
                  <w:sz w:val="21"/>
                  <w:szCs w:val="21"/>
                  <w14:textFill>
                    <w14:solidFill>
                      <w14:schemeClr w14:val="tx1"/>
                    </w14:solidFill>
                  </w14:textFill>
                </w:rPr>
                <w:t>试验组    □对照组</w:t>
              </w:r>
            </w:ins>
          </w:p>
        </w:tc>
      </w:tr>
      <w:tr w14:paraId="76054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905"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286" w:hRule="atLeast"/>
          <w:jc w:val="center"/>
          <w:trPrChange w:id="905" w:author="嘿，嘿，嘿" w:date="2026-09-16T11:23:19Z">
            <w:trPr>
              <w:gridBefore w:val="2"/>
              <w:gridAfter w:val="5"/>
              <w:wBefore w:w="1375" w:type="dxa"/>
              <w:wAfter w:w="493" w:type="dxa"/>
              <w:trHeight w:val="286" w:hRule="atLeast"/>
              <w:jc w:val="center"/>
            </w:trPr>
          </w:trPrChange>
        </w:trPr>
        <w:tc>
          <w:tcPr>
            <w:tcW w:w="10457" w:type="dxa"/>
            <w:gridSpan w:val="13"/>
            <w:vAlign w:val="center"/>
            <w:tcPrChange w:id="906" w:author="嘿，嘿，嘿" w:date="2026-09-16T11:23:19Z">
              <w:tcPr>
                <w:tcW w:w="8589" w:type="dxa"/>
                <w:gridSpan w:val="17"/>
                <w:tcBorders>
                  <w:top w:val="single" w:color="auto" w:sz="4" w:space="0"/>
                  <w:left w:val="single" w:color="auto" w:sz="8" w:space="0"/>
                  <w:bottom w:val="single" w:color="auto" w:sz="8" w:space="0"/>
                  <w:right w:val="single" w:color="auto" w:sz="8" w:space="0"/>
                </w:tcBorders>
                <w:vAlign w:val="center"/>
              </w:tcPr>
            </w:tcPrChange>
          </w:tcPr>
          <w:p w14:paraId="7FA99573">
            <w:pPr>
              <w:numPr>
                <w:ilvl w:val="0"/>
                <w:numId w:val="2"/>
                <w:ins w:id="908" w:author="嘿，嘿，嘿" w:date="2026-09-08T09:36:52Z"/>
              </w:numPr>
              <w:adjustRightInd w:val="0"/>
              <w:snapToGrid w:val="0"/>
              <w:spacing w:line="240" w:lineRule="auto"/>
              <w:jc w:val="both"/>
              <w:rPr>
                <w:ins w:id="909" w:author="嘿，嘿，嘿" w:date="2026-09-08T09:36:52Z"/>
                <w:rFonts w:hint="eastAsia"/>
                <w:b/>
                <w:i/>
                <w:iCs/>
                <w:color w:val="FF0000"/>
                <w:sz w:val="21"/>
                <w:szCs w:val="21"/>
              </w:rPr>
              <w:pPrChange w:id="907" w:author="嘿，嘿，嘿" w:date="2026-09-08T09:36:52Z">
                <w:pPr>
                  <w:adjustRightInd w:val="0"/>
                  <w:snapToGrid w:val="0"/>
                  <w:spacing w:line="240" w:lineRule="auto"/>
                  <w:jc w:val="both"/>
                </w:pPr>
              </w:pPrChange>
            </w:pPr>
            <w:del w:id="910" w:author="嘿，嘿，嘿" w:date="2026-09-08T09:36:52Z">
              <w:r>
                <w:rPr>
                  <w:rFonts w:hint="eastAsia" w:ascii="宋体" w:hAnsi="宋体" w:cs="宋体"/>
                  <w:b/>
                  <w:bCs w:val="0"/>
                  <w:color w:val="000000" w:themeColor="text1"/>
                  <w:sz w:val="21"/>
                  <w:szCs w:val="21"/>
                  <w:lang w:val="en-US" w:eastAsia="zh-CN"/>
                  <w:rPrChange w:id="911" w:author="嘿，嘿，嘿" w:date="2026-09-08T09:05:27Z">
                    <w:rPr>
                      <w:rFonts w:hint="eastAsia" w:ascii="宋体" w:hAnsi="宋体" w:cs="宋体"/>
                      <w:b/>
                      <w:bCs w:val="0"/>
                      <w:color w:val="000000" w:themeColor="text1"/>
                      <w:sz w:val="24"/>
                      <w:szCs w:val="24"/>
                      <w:lang w:val="en-US" w:eastAsia="zh-CN"/>
                      <w14:textFill>
                        <w14:solidFill>
                          <w14:schemeClr w14:val="tx1"/>
                        </w14:solidFill>
                      </w14:textFill>
                    </w:rPr>
                  </w:rPrChange>
                  <w14:textFill>
                    <w14:solidFill>
                      <w14:schemeClr w14:val="tx1"/>
                    </w14:solidFill>
                  </w14:textFill>
                </w:rPr>
                <w:delText>二、</w:delText>
              </w:r>
            </w:del>
            <w:ins w:id="912" w:author="嘿，嘿，嘿" w:date="2026-09-08T09:28:49Z">
              <w:r>
                <w:rPr>
                  <w:rFonts w:hint="eastAsia"/>
                  <w:b/>
                  <w:sz w:val="21"/>
                  <w:szCs w:val="21"/>
                </w:rPr>
                <w:t>安全性事件发生及处理的详细描述</w:t>
              </w:r>
            </w:ins>
            <w:ins w:id="913" w:author="嘿，嘿，嘿" w:date="2026-09-08T09:29:33Z">
              <w:r>
                <w:rPr>
                  <w:rFonts w:hint="eastAsia"/>
                  <w:b/>
                  <w:i/>
                  <w:iCs/>
                  <w:color w:val="FF0000"/>
                  <w:sz w:val="21"/>
                  <w:szCs w:val="21"/>
                  <w:rPrChange w:id="914" w:author="嘿，嘿，嘿" w:date="2026-09-08T09:29:39Z">
                    <w:rPr>
                      <w:rFonts w:hint="eastAsia"/>
                      <w:b/>
                      <w:sz w:val="21"/>
                      <w:szCs w:val="21"/>
                    </w:rPr>
                  </w:rPrChange>
                </w:rPr>
                <w:t>（按照时间先后列出信息，首次报告、随访报告、总结报告的信息逐步添加完整，</w:t>
              </w:r>
            </w:ins>
            <w:ins w:id="915" w:author="嘿，嘿，嘿" w:date="2026-09-08T09:29:33Z">
              <w:r>
                <w:rPr>
                  <w:rFonts w:hint="eastAsia"/>
                  <w:b/>
                  <w:i/>
                  <w:iCs/>
                  <w:color w:val="FF0000"/>
                  <w:sz w:val="21"/>
                  <w:szCs w:val="21"/>
                  <w:u w:val="single"/>
                  <w:rPrChange w:id="916" w:author="嘿，嘿，嘿" w:date="2026-09-08T09:29:39Z">
                    <w:rPr>
                      <w:rFonts w:hint="eastAsia"/>
                      <w:b/>
                      <w:sz w:val="21"/>
                      <w:szCs w:val="21"/>
                      <w:u w:val="single"/>
                    </w:rPr>
                  </w:rPrChange>
                </w:rPr>
                <w:t>申办者和研究者的评估依据、处理措施和建议等分开列出</w:t>
              </w:r>
            </w:ins>
            <w:ins w:id="917" w:author="嘿，嘿，嘿" w:date="2026-09-08T09:29:33Z">
              <w:r>
                <w:rPr>
                  <w:rFonts w:hint="eastAsia"/>
                  <w:b/>
                  <w:i/>
                  <w:iCs/>
                  <w:color w:val="FF0000"/>
                  <w:sz w:val="21"/>
                  <w:szCs w:val="21"/>
                  <w:rPrChange w:id="918" w:author="嘿，嘿，嘿" w:date="2026-09-08T09:29:39Z">
                    <w:rPr>
                      <w:rFonts w:hint="eastAsia"/>
                      <w:b/>
                      <w:sz w:val="21"/>
                      <w:szCs w:val="21"/>
                    </w:rPr>
                  </w:rPrChange>
                </w:rPr>
                <w:t>）</w:t>
              </w:r>
            </w:ins>
          </w:p>
          <w:p w14:paraId="189B62A1">
            <w:pPr>
              <w:pStyle w:val="8"/>
              <w:numPr>
                <w:ilvl w:val="-1"/>
                <w:numId w:val="0"/>
              </w:numPr>
              <w:autoSpaceDN w:val="0"/>
              <w:spacing w:line="28" w:lineRule="atLeast"/>
              <w:ind w:left="0" w:firstLine="0" w:firstLineChars="0"/>
              <w:textAlignment w:val="center"/>
              <w:rPr>
                <w:ins w:id="919" w:author="嘿，嘿，嘿" w:date="2026-09-08T09:36:59Z"/>
                <w:rFonts w:ascii="宋体" w:hAnsi="宋体"/>
                <w:b/>
                <w:bCs/>
                <w:i/>
                <w:iCs/>
                <w:color w:val="00B0F0"/>
                <w:sz w:val="20"/>
                <w:szCs w:val="20"/>
              </w:rPr>
            </w:pPr>
            <w:ins w:id="920" w:author="嘿，嘿，嘿" w:date="2026-09-08T09:36:59Z">
              <w:r>
                <w:rPr>
                  <w:rFonts w:hint="eastAsia" w:ascii="宋体" w:hAnsi="宋体"/>
                  <w:b/>
                  <w:bCs/>
                  <w:i/>
                  <w:iCs/>
                  <w:color w:val="00B0F0"/>
                  <w:sz w:val="20"/>
                  <w:szCs w:val="20"/>
                </w:rPr>
                <w:t>报告要求：内容尽可能全面，包括入组时间，患者诊断和既往重要病史或合并疾病；试验干预相关情况；发生</w:t>
              </w:r>
            </w:ins>
            <w:ins w:id="921" w:author="嘿，嘿，嘿" w:date="2026-09-08T09:36:59Z">
              <w:r>
                <w:rPr>
                  <w:rFonts w:ascii="宋体" w:hAnsi="宋体"/>
                  <w:b/>
                  <w:bCs/>
                  <w:i/>
                  <w:iCs/>
                  <w:color w:val="00B0F0"/>
                  <w:sz w:val="20"/>
                  <w:szCs w:val="20"/>
                </w:rPr>
                <w:t>SAE</w:t>
              </w:r>
            </w:ins>
            <w:ins w:id="922" w:author="嘿，嘿，嘿" w:date="2026-09-08T09:36:59Z">
              <w:r>
                <w:rPr>
                  <w:rFonts w:hint="eastAsia" w:ascii="宋体" w:hAnsi="宋体"/>
                  <w:b/>
                  <w:bCs/>
                  <w:i/>
                  <w:iCs/>
                  <w:color w:val="00B0F0"/>
                  <w:sz w:val="20"/>
                  <w:szCs w:val="20"/>
                </w:rPr>
                <w:t>前的相关症状、体征、程度分级，行相关检查和治疗的情况；确认为</w:t>
              </w:r>
            </w:ins>
            <w:ins w:id="923" w:author="嘿，嘿，嘿" w:date="2026-09-08T09:36:59Z">
              <w:r>
                <w:rPr>
                  <w:rFonts w:ascii="宋体" w:hAnsi="宋体"/>
                  <w:b/>
                  <w:bCs/>
                  <w:i/>
                  <w:iCs/>
                  <w:color w:val="00B0F0"/>
                  <w:sz w:val="20"/>
                  <w:szCs w:val="20"/>
                </w:rPr>
                <w:t>SAE</w:t>
              </w:r>
            </w:ins>
            <w:ins w:id="924" w:author="嘿，嘿，嘿" w:date="2026-09-08T09:36:59Z">
              <w:r>
                <w:rPr>
                  <w:rFonts w:hint="eastAsia" w:ascii="宋体" w:hAnsi="宋体"/>
                  <w:b/>
                  <w:bCs/>
                  <w:i/>
                  <w:iCs/>
                  <w:color w:val="00B0F0"/>
                  <w:sz w:val="20"/>
                  <w:szCs w:val="20"/>
                </w:rPr>
                <w:t>后的详细救治过程，有助于证实</w:t>
              </w:r>
            </w:ins>
            <w:ins w:id="925" w:author="嘿，嘿，嘿" w:date="2026-09-08T09:36:59Z">
              <w:r>
                <w:rPr>
                  <w:rFonts w:ascii="宋体" w:hAnsi="宋体"/>
                  <w:b/>
                  <w:bCs/>
                  <w:i/>
                  <w:iCs/>
                  <w:color w:val="00B0F0"/>
                  <w:sz w:val="20"/>
                  <w:szCs w:val="20"/>
                </w:rPr>
                <w:t>SAE</w:t>
              </w:r>
            </w:ins>
            <w:ins w:id="926" w:author="嘿，嘿，嘿" w:date="2026-09-08T09:36:59Z">
              <w:r>
                <w:rPr>
                  <w:rFonts w:hint="eastAsia" w:ascii="宋体" w:hAnsi="宋体"/>
                  <w:b/>
                  <w:bCs/>
                  <w:i/>
                  <w:iCs/>
                  <w:color w:val="00B0F0"/>
                  <w:sz w:val="20"/>
                  <w:szCs w:val="20"/>
                </w:rPr>
                <w:t>严重性的检查结果等；研究者判断该</w:t>
              </w:r>
            </w:ins>
            <w:ins w:id="927" w:author="嘿，嘿，嘿" w:date="2026-09-08T09:36:59Z">
              <w:r>
                <w:rPr>
                  <w:rFonts w:ascii="宋体" w:hAnsi="宋体"/>
                  <w:b/>
                  <w:bCs/>
                  <w:i/>
                  <w:iCs/>
                  <w:color w:val="00B0F0"/>
                  <w:sz w:val="20"/>
                  <w:szCs w:val="20"/>
                </w:rPr>
                <w:t>SAE</w:t>
              </w:r>
            </w:ins>
            <w:ins w:id="928" w:author="嘿，嘿，嘿" w:date="2026-09-08T09:36:59Z">
              <w:r>
                <w:rPr>
                  <w:rFonts w:hint="eastAsia" w:ascii="宋体" w:hAnsi="宋体"/>
                  <w:b/>
                  <w:bCs/>
                  <w:i/>
                  <w:iCs/>
                  <w:color w:val="00B0F0"/>
                  <w:sz w:val="20"/>
                  <w:szCs w:val="20"/>
                </w:rPr>
                <w:t>与试验用药（医疗器械、特医食品）或方法的相关性；随访</w:t>
              </w:r>
            </w:ins>
            <w:ins w:id="929" w:author="嘿，嘿，嘿" w:date="2026-09-08T09:36:59Z">
              <w:r>
                <w:rPr>
                  <w:rFonts w:ascii="宋体" w:hAnsi="宋体"/>
                  <w:b/>
                  <w:bCs/>
                  <w:i/>
                  <w:iCs/>
                  <w:color w:val="00B0F0"/>
                  <w:sz w:val="20"/>
                  <w:szCs w:val="20"/>
                </w:rPr>
                <w:t>/</w:t>
              </w:r>
            </w:ins>
            <w:ins w:id="930" w:author="嘿，嘿，嘿" w:date="2026-09-08T09:36:59Z">
              <w:r>
                <w:rPr>
                  <w:rFonts w:hint="eastAsia" w:ascii="宋体" w:hAnsi="宋体"/>
                  <w:b/>
                  <w:bCs/>
                  <w:i/>
                  <w:iCs/>
                  <w:color w:val="00B0F0"/>
                  <w:sz w:val="20"/>
                  <w:szCs w:val="20"/>
                </w:rPr>
                <w:t>总结报告中明确是否恢复试验治疗或退出试验，相关的</w:t>
              </w:r>
            </w:ins>
            <w:ins w:id="931" w:author="嘿，嘿，嘿" w:date="2026-09-08T09:36:59Z">
              <w:r>
                <w:rPr>
                  <w:rFonts w:ascii="宋体" w:hAnsi="宋体"/>
                  <w:b/>
                  <w:bCs/>
                  <w:i/>
                  <w:iCs/>
                  <w:color w:val="00B0F0"/>
                  <w:sz w:val="20"/>
                  <w:szCs w:val="20"/>
                </w:rPr>
                <w:t>SAE</w:t>
              </w:r>
            </w:ins>
            <w:ins w:id="932" w:author="嘿，嘿，嘿" w:date="2026-09-08T09:36:59Z">
              <w:r>
                <w:rPr>
                  <w:rFonts w:hint="eastAsia" w:ascii="宋体" w:hAnsi="宋体"/>
                  <w:b/>
                  <w:bCs/>
                  <w:i/>
                  <w:iCs/>
                  <w:color w:val="00B0F0"/>
                  <w:sz w:val="20"/>
                  <w:szCs w:val="20"/>
                </w:rPr>
                <w:t>治疗费用由谁承担等。</w:t>
              </w:r>
            </w:ins>
          </w:p>
          <w:p w14:paraId="5078323B">
            <w:pPr>
              <w:numPr>
                <w:ilvl w:val="-1"/>
                <w:numId w:val="0"/>
              </w:numPr>
              <w:adjustRightInd w:val="0"/>
              <w:snapToGrid w:val="0"/>
              <w:spacing w:line="240" w:lineRule="auto"/>
              <w:jc w:val="both"/>
              <w:rPr>
                <w:rFonts w:hint="eastAsia" w:ascii="宋体" w:hAnsi="宋体" w:eastAsia="宋体" w:cs="宋体"/>
                <w:bCs/>
                <w:color w:val="000000" w:themeColor="text1"/>
                <w:sz w:val="21"/>
                <w:szCs w:val="21"/>
                <w:rPrChange w:id="934" w:author="嘿，嘿，嘿" w:date="2026-09-08T09:05:27Z">
                  <w:rPr>
                    <w:rFonts w:hint="eastAsia" w:ascii="宋体" w:hAnsi="宋体" w:eastAsia="宋体" w:cs="宋体"/>
                    <w:bCs/>
                    <w:color w:val="000000" w:themeColor="text1"/>
                    <w:sz w:val="24"/>
                    <w:szCs w:val="24"/>
                    <w14:textFill>
                      <w14:solidFill>
                        <w14:schemeClr w14:val="tx1"/>
                      </w14:solidFill>
                    </w14:textFill>
                  </w:rPr>
                </w:rPrChange>
                <w14:textFill>
                  <w14:solidFill>
                    <w14:schemeClr w14:val="tx1"/>
                  </w14:solidFill>
                </w14:textFill>
              </w:rPr>
              <w:pPrChange w:id="933" w:author="嘿，嘿，嘿" w:date="2026-09-08T09:36:54Z">
                <w:pPr>
                  <w:adjustRightInd w:val="0"/>
                  <w:snapToGrid w:val="0"/>
                  <w:spacing w:line="240" w:lineRule="auto"/>
                  <w:jc w:val="both"/>
                </w:pPr>
              </w:pPrChange>
            </w:pPr>
            <w:ins w:id="935" w:author="嘿，嘿，嘿" w:date="2026-09-08T09:36:59Z">
              <w:r>
                <w:rPr>
                  <w:rFonts w:hint="eastAsia" w:ascii="宋体" w:hAnsi="宋体"/>
                  <w:b/>
                  <w:bCs/>
                  <w:i/>
                  <w:iCs/>
                  <w:color w:val="00B0F0"/>
                  <w:sz w:val="20"/>
                  <w:szCs w:val="20"/>
                </w:rPr>
                <w:t>若属于可能显著影响研究参与者的安全或者临床试验的实施产生不利影响的新信息，应阐述清楚事件发生情况，影响范围，原因判断及初步计划对参与者/研究采取的措施。</w:t>
              </w:r>
            </w:ins>
            <w:del w:id="936" w:author="嘿，嘿，嘿" w:date="2026-09-08T09:28:49Z">
              <w:r>
                <w:rPr>
                  <w:rFonts w:hint="eastAsia" w:ascii="宋体" w:hAnsi="宋体" w:eastAsia="宋体" w:cs="宋体"/>
                  <w:b/>
                  <w:bCs w:val="0"/>
                  <w:color w:val="000000" w:themeColor="text1"/>
                  <w:sz w:val="21"/>
                  <w:szCs w:val="21"/>
                  <w:rPrChange w:id="937" w:author="嘿，嘿，嘿" w:date="2026-09-08T09:05:27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delText>采取措施</w:delText>
              </w:r>
            </w:del>
          </w:p>
        </w:tc>
      </w:tr>
      <w:tr w14:paraId="6E65F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938"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741" w:hRule="atLeast"/>
          <w:jc w:val="center"/>
          <w:trPrChange w:id="938" w:author="嘿，嘿，嘿" w:date="2026-09-16T11:23:19Z">
            <w:trPr>
              <w:gridBefore w:val="2"/>
              <w:gridAfter w:val="5"/>
              <w:wBefore w:w="1375" w:type="dxa"/>
              <w:wAfter w:w="493" w:type="dxa"/>
              <w:trHeight w:val="741" w:hRule="atLeast"/>
              <w:jc w:val="center"/>
            </w:trPr>
          </w:trPrChange>
        </w:trPr>
        <w:tc>
          <w:tcPr>
            <w:tcW w:w="3194" w:type="dxa"/>
            <w:gridSpan w:val="2"/>
            <w:vAlign w:val="center"/>
            <w:tcPrChange w:id="939" w:author="嘿，嘿，嘿" w:date="2026-09-16T11:23:19Z">
              <w:tcPr>
                <w:tcW w:w="1912" w:type="dxa"/>
                <w:gridSpan w:val="7"/>
                <w:tcBorders>
                  <w:top w:val="single" w:color="auto" w:sz="4" w:space="0"/>
                  <w:left w:val="single" w:color="auto" w:sz="8" w:space="0"/>
                  <w:bottom w:val="single" w:color="auto" w:sz="4" w:space="0"/>
                  <w:right w:val="single" w:color="auto" w:sz="4" w:space="0"/>
                </w:tcBorders>
                <w:vAlign w:val="center"/>
              </w:tcPr>
            </w:tcPrChange>
          </w:tcPr>
          <w:p w14:paraId="54741BE7">
            <w:pPr>
              <w:adjustRightInd w:val="0"/>
              <w:snapToGrid w:val="0"/>
              <w:spacing w:line="240" w:lineRule="auto"/>
              <w:jc w:val="center"/>
              <w:rPr>
                <w:rFonts w:hint="eastAsia" w:ascii="宋体" w:hAnsi="宋体" w:eastAsia="宋体" w:cs="宋体"/>
                <w:b w:val="0"/>
                <w:bCs w:val="0"/>
                <w:color w:val="000000" w:themeColor="text1"/>
                <w:sz w:val="21"/>
                <w:szCs w:val="21"/>
                <w:rPrChange w:id="940" w:author="嘿，嘿，嘿" w:date="2026-09-08T09:42:59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
            <w:ins w:id="941" w:author="嘿，嘿，嘿" w:date="2026-09-08T09:30:00Z">
              <w:r>
                <w:rPr>
                  <w:rFonts w:hint="eastAsia"/>
                  <w:b w:val="0"/>
                  <w:bCs w:val="0"/>
                  <w:sz w:val="21"/>
                  <w:szCs w:val="21"/>
                  <w:rPrChange w:id="942" w:author="嘿，嘿，嘿" w:date="2026-09-08T09:42:59Z">
                    <w:rPr>
                      <w:rFonts w:hint="eastAsia"/>
                      <w:sz w:val="21"/>
                      <w:szCs w:val="21"/>
                    </w:rPr>
                  </w:rPrChange>
                </w:rPr>
                <w:t>从入组至安全性事件发生期间研究药物或器械的使用情况</w:t>
              </w:r>
            </w:ins>
            <w:del w:id="943" w:author="嘿，嘿，嘿" w:date="2026-09-08T09:30:00Z">
              <w:r>
                <w:rPr>
                  <w:rFonts w:hint="eastAsia" w:ascii="宋体" w:hAnsi="宋体" w:eastAsia="宋体" w:cs="宋体"/>
                  <w:b w:val="0"/>
                  <w:bCs w:val="0"/>
                  <w:color w:val="000000" w:themeColor="text1"/>
                  <w:sz w:val="21"/>
                  <w:szCs w:val="21"/>
                  <w:rPrChange w:id="944" w:author="嘿，嘿，嘿" w:date="2026-09-08T09:42:59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delText>破盲情况</w:delText>
              </w:r>
            </w:del>
          </w:p>
        </w:tc>
        <w:tc>
          <w:tcPr>
            <w:tcW w:w="7263" w:type="dxa"/>
            <w:gridSpan w:val="11"/>
            <w:vAlign w:val="center"/>
            <w:tcPrChange w:id="945" w:author="嘿，嘿，嘿" w:date="2026-09-16T11:23:19Z">
              <w:tcPr>
                <w:tcW w:w="6677" w:type="dxa"/>
                <w:gridSpan w:val="10"/>
                <w:tcBorders>
                  <w:top w:val="single" w:color="auto" w:sz="4" w:space="0"/>
                  <w:left w:val="single" w:color="auto" w:sz="4" w:space="0"/>
                  <w:bottom w:val="single" w:color="auto" w:sz="8" w:space="0"/>
                  <w:right w:val="single" w:color="auto" w:sz="8" w:space="0"/>
                </w:tcBorders>
                <w:vAlign w:val="center"/>
              </w:tcPr>
            </w:tcPrChange>
          </w:tcPr>
          <w:p w14:paraId="3DDB3414">
            <w:pPr>
              <w:adjustRightInd w:val="0"/>
              <w:snapToGrid w:val="0"/>
              <w:spacing w:line="240" w:lineRule="auto"/>
              <w:jc w:val="both"/>
              <w:rPr>
                <w:del w:id="946" w:author="嘿，嘿，嘿" w:date="2026-09-08T09:30:05Z"/>
                <w:rFonts w:hint="eastAsia" w:ascii="宋体" w:hAnsi="宋体" w:eastAsia="宋体" w:cs="宋体"/>
                <w:b w:val="0"/>
                <w:bCs/>
                <w:color w:val="000000" w:themeColor="text1"/>
                <w:sz w:val="21"/>
                <w:szCs w:val="21"/>
                <w:rPrChange w:id="947" w:author="嘿，嘿，嘿" w:date="2026-09-08T09:05:27Z">
                  <w:rPr>
                    <w:del w:id="948" w:author="嘿，嘿，嘿" w:date="2026-09-08T09:30:05Z"/>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pPr>
            <w:del w:id="949" w:author="嘿，嘿，嘿" w:date="2026-09-08T09:30:05Z">
              <w:r>
                <w:rPr>
                  <w:rFonts w:ascii="MS Gothic" w:hAnsi="MS Gothic" w:eastAsia="宋体" w:cstheme="minorBidi"/>
                  <w:kern w:val="2"/>
                  <w:sz w:val="21"/>
                  <w:szCs w:val="21"/>
                  <w:lang w:val="en-US" w:eastAsia="zh-CN" w:bidi="ar-SA"/>
                  <w:rPrChange w:id="950" w:author="嘿，嘿，嘿" w:date="2026-09-08T09:05:27Z">
                    <w:rPr>
                      <w:rFonts w:ascii="MS Gothic" w:hAnsi="MS Gothic" w:eastAsia="宋体" w:cstheme="minorBidi"/>
                      <w:kern w:val="2"/>
                      <w:sz w:val="24"/>
                      <w:lang w:val="en-US" w:eastAsia="zh-CN" w:bidi="ar-SA"/>
                    </w:rPr>
                  </w:rPrChange>
                </w:rPr>
                <w:delText>☐</w:delText>
              </w:r>
            </w:del>
            <w:del w:id="951" w:author="嘿，嘿，嘿" w:date="2026-09-08T09:30:05Z">
              <w:r>
                <w:rPr>
                  <w:rFonts w:hint="eastAsia" w:ascii="宋体" w:hAnsi="宋体" w:eastAsia="宋体" w:cs="宋体"/>
                  <w:b w:val="0"/>
                  <w:bCs/>
                  <w:color w:val="000000" w:themeColor="text1"/>
                  <w:sz w:val="21"/>
                  <w:szCs w:val="21"/>
                  <w:rPrChange w:id="952"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delText xml:space="preserve">未破盲    </w:delText>
              </w:r>
            </w:del>
            <w:del w:id="953" w:author="嘿，嘿，嘿" w:date="2026-09-08T09:30:05Z">
              <w:r>
                <w:rPr>
                  <w:rFonts w:ascii="MS Gothic" w:hAnsi="MS Gothic" w:eastAsia="宋体" w:cstheme="minorBidi"/>
                  <w:kern w:val="2"/>
                  <w:sz w:val="21"/>
                  <w:szCs w:val="21"/>
                  <w:lang w:val="en-US" w:eastAsia="zh-CN" w:bidi="ar-SA"/>
                  <w:rPrChange w:id="954" w:author="嘿，嘿，嘿" w:date="2026-09-08T09:05:27Z">
                    <w:rPr>
                      <w:rFonts w:ascii="MS Gothic" w:hAnsi="MS Gothic" w:eastAsia="宋体" w:cstheme="minorBidi"/>
                      <w:kern w:val="2"/>
                      <w:sz w:val="24"/>
                      <w:lang w:val="en-US" w:eastAsia="zh-CN" w:bidi="ar-SA"/>
                    </w:rPr>
                  </w:rPrChange>
                </w:rPr>
                <w:delText>☐</w:delText>
              </w:r>
            </w:del>
            <w:del w:id="955" w:author="嘿，嘿，嘿" w:date="2026-09-08T09:30:05Z">
              <w:r>
                <w:rPr>
                  <w:rFonts w:hint="eastAsia" w:ascii="宋体" w:hAnsi="宋体" w:eastAsia="宋体" w:cs="宋体"/>
                  <w:b w:val="0"/>
                  <w:bCs/>
                  <w:color w:val="000000" w:themeColor="text1"/>
                  <w:sz w:val="21"/>
                  <w:szCs w:val="21"/>
                  <w:rPrChange w:id="956"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delText>已破盲（破盲时间：  年  月  日）：</w:delText>
              </w:r>
            </w:del>
          </w:p>
          <w:p w14:paraId="43932D59">
            <w:pPr>
              <w:adjustRightInd w:val="0"/>
              <w:snapToGrid w:val="0"/>
              <w:spacing w:line="240" w:lineRule="auto"/>
              <w:jc w:val="both"/>
              <w:rPr>
                <w:rFonts w:hint="eastAsia" w:ascii="宋体" w:hAnsi="宋体" w:eastAsia="宋体" w:cs="宋体"/>
                <w:b w:val="0"/>
                <w:bCs/>
                <w:color w:val="000000" w:themeColor="text1"/>
                <w:sz w:val="21"/>
                <w:szCs w:val="21"/>
                <w:rPrChange w:id="957"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pPr>
            <w:del w:id="958" w:author="嘿，嘿，嘿" w:date="2026-09-08T09:30:05Z">
              <w:r>
                <w:rPr>
                  <w:rFonts w:ascii="MS Gothic" w:hAnsi="MS Gothic" w:eastAsia="宋体" w:cstheme="minorBidi"/>
                  <w:kern w:val="2"/>
                  <w:sz w:val="21"/>
                  <w:szCs w:val="21"/>
                  <w:lang w:val="en-US" w:eastAsia="zh-CN" w:bidi="ar-SA"/>
                  <w:rPrChange w:id="959" w:author="嘿，嘿，嘿" w:date="2026-09-08T09:05:27Z">
                    <w:rPr>
                      <w:rFonts w:ascii="MS Gothic" w:hAnsi="MS Gothic" w:eastAsia="宋体" w:cstheme="minorBidi"/>
                      <w:kern w:val="2"/>
                      <w:sz w:val="24"/>
                      <w:lang w:val="en-US" w:eastAsia="zh-CN" w:bidi="ar-SA"/>
                    </w:rPr>
                  </w:rPrChange>
                </w:rPr>
                <w:delText>☐</w:delText>
              </w:r>
            </w:del>
            <w:del w:id="960" w:author="嘿，嘿，嘿" w:date="2026-09-08T09:30:05Z">
              <w:r>
                <w:rPr>
                  <w:rFonts w:hint="eastAsia" w:ascii="宋体" w:hAnsi="宋体" w:eastAsia="宋体" w:cs="宋体"/>
                  <w:b w:val="0"/>
                  <w:bCs/>
                  <w:color w:val="000000" w:themeColor="text1"/>
                  <w:sz w:val="21"/>
                  <w:szCs w:val="21"/>
                  <w:rPrChange w:id="961"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delText xml:space="preserve">试验组    </w:delText>
              </w:r>
            </w:del>
            <w:del w:id="962" w:author="嘿，嘿，嘿" w:date="2026-09-08T09:30:05Z">
              <w:r>
                <w:rPr>
                  <w:rFonts w:ascii="MS Gothic" w:hAnsi="MS Gothic" w:eastAsia="宋体" w:cstheme="minorBidi"/>
                  <w:kern w:val="2"/>
                  <w:sz w:val="21"/>
                  <w:szCs w:val="21"/>
                  <w:lang w:val="en-US" w:eastAsia="zh-CN" w:bidi="ar-SA"/>
                  <w:rPrChange w:id="963" w:author="嘿，嘿，嘿" w:date="2026-09-08T09:05:27Z">
                    <w:rPr>
                      <w:rFonts w:ascii="MS Gothic" w:hAnsi="MS Gothic" w:eastAsia="宋体" w:cstheme="minorBidi"/>
                      <w:kern w:val="2"/>
                      <w:sz w:val="24"/>
                      <w:lang w:val="en-US" w:eastAsia="zh-CN" w:bidi="ar-SA"/>
                    </w:rPr>
                  </w:rPrChange>
                </w:rPr>
                <w:delText>☐</w:delText>
              </w:r>
            </w:del>
            <w:del w:id="964" w:author="嘿，嘿，嘿" w:date="2026-09-08T09:30:05Z">
              <w:r>
                <w:rPr>
                  <w:rFonts w:hint="eastAsia" w:ascii="宋体" w:hAnsi="宋体" w:eastAsia="宋体" w:cs="宋体"/>
                  <w:b w:val="0"/>
                  <w:bCs/>
                  <w:color w:val="000000" w:themeColor="text1"/>
                  <w:sz w:val="21"/>
                  <w:szCs w:val="21"/>
                  <w:rPrChange w:id="965" w:author="嘿，嘿，嘿" w:date="2026-09-08T09:05:27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delText>对照组</w:delText>
              </w:r>
            </w:del>
          </w:p>
        </w:tc>
      </w:tr>
      <w:tr w14:paraId="49226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967"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741" w:hRule="atLeast"/>
          <w:jc w:val="center"/>
          <w:ins w:id="966" w:author="嘿，嘿，嘿" w:date="2026-09-08T09:30:15Z"/>
          <w:trPrChange w:id="967" w:author="嘿，嘿，嘿" w:date="2026-09-16T11:23:19Z">
            <w:trPr>
              <w:gridAfter w:val="3"/>
              <w:wAfter w:w="804" w:type="dxa"/>
              <w:trHeight w:val="741" w:hRule="atLeast"/>
              <w:jc w:val="center"/>
            </w:trPr>
          </w:trPrChange>
        </w:trPr>
        <w:tc>
          <w:tcPr>
            <w:tcW w:w="3194" w:type="dxa"/>
            <w:gridSpan w:val="2"/>
            <w:vAlign w:val="center"/>
            <w:tcPrChange w:id="968" w:author="嘿，嘿，嘿" w:date="2026-09-16T11:23:19Z">
              <w:tcPr>
                <w:tcW w:w="2145" w:type="dxa"/>
                <w:gridSpan w:val="4"/>
                <w:tcBorders>
                  <w:top w:val="single" w:color="auto" w:sz="4" w:space="0"/>
                  <w:left w:val="single" w:color="auto" w:sz="8" w:space="0"/>
                  <w:bottom w:val="single" w:color="auto" w:sz="4" w:space="0"/>
                  <w:right w:val="single" w:color="auto" w:sz="4" w:space="0"/>
                </w:tcBorders>
                <w:vAlign w:val="center"/>
              </w:tcPr>
            </w:tcPrChange>
          </w:tcPr>
          <w:p w14:paraId="77D94574">
            <w:pPr>
              <w:adjustRightInd w:val="0"/>
              <w:snapToGrid w:val="0"/>
              <w:spacing w:line="240" w:lineRule="auto"/>
              <w:jc w:val="center"/>
              <w:rPr>
                <w:ins w:id="969" w:author="嘿，嘿，嘿" w:date="2026-09-08T09:30:15Z"/>
                <w:rFonts w:hint="eastAsia"/>
                <w:b w:val="0"/>
                <w:bCs w:val="0"/>
                <w:sz w:val="21"/>
                <w:szCs w:val="21"/>
                <w:rPrChange w:id="970" w:author="嘿，嘿，嘿" w:date="2026-09-08T09:42:59Z">
                  <w:rPr>
                    <w:ins w:id="971" w:author="嘿，嘿，嘿" w:date="2026-09-08T09:30:15Z"/>
                    <w:rFonts w:hint="eastAsia"/>
                    <w:sz w:val="21"/>
                    <w:szCs w:val="21"/>
                  </w:rPr>
                </w:rPrChange>
              </w:rPr>
            </w:pPr>
            <w:ins w:id="972" w:author="嘿，嘿，嘿" w:date="2026-09-08T09:30:16Z">
              <w:r>
                <w:rPr>
                  <w:rFonts w:hint="eastAsia"/>
                  <w:b w:val="0"/>
                  <w:bCs w:val="0"/>
                  <w:sz w:val="21"/>
                  <w:szCs w:val="21"/>
                  <w:rPrChange w:id="973" w:author="嘿，嘿，嘿" w:date="2026-09-08T09:42:59Z">
                    <w:rPr>
                      <w:rFonts w:hint="eastAsia"/>
                      <w:sz w:val="21"/>
                      <w:szCs w:val="21"/>
                    </w:rPr>
                  </w:rPrChange>
                </w:rPr>
                <w:t>安全性事件发生过程的详细描述</w:t>
              </w:r>
            </w:ins>
          </w:p>
        </w:tc>
        <w:tc>
          <w:tcPr>
            <w:tcW w:w="7263" w:type="dxa"/>
            <w:gridSpan w:val="11"/>
            <w:vAlign w:val="center"/>
            <w:tcPrChange w:id="974" w:author="嘿，嘿，嘿" w:date="2026-09-16T11:23:19Z">
              <w:tcPr>
                <w:tcW w:w="8312" w:type="dxa"/>
                <w:gridSpan w:val="17"/>
                <w:tcBorders>
                  <w:top w:val="single" w:color="auto" w:sz="4" w:space="0"/>
                  <w:left w:val="single" w:color="auto" w:sz="4" w:space="0"/>
                  <w:bottom w:val="single" w:color="auto" w:sz="8" w:space="0"/>
                  <w:right w:val="single" w:color="auto" w:sz="8" w:space="0"/>
                </w:tcBorders>
                <w:vAlign w:val="center"/>
              </w:tcPr>
            </w:tcPrChange>
          </w:tcPr>
          <w:p w14:paraId="0270D536">
            <w:pPr>
              <w:adjustRightInd w:val="0"/>
              <w:snapToGrid w:val="0"/>
              <w:spacing w:line="240" w:lineRule="auto"/>
              <w:jc w:val="both"/>
              <w:rPr>
                <w:ins w:id="975" w:author="嘿，嘿，嘿" w:date="2026-09-08T09:30:15Z"/>
                <w:rFonts w:ascii="MS Gothic" w:hAnsi="MS Gothic" w:eastAsia="宋体" w:cstheme="minorBidi"/>
                <w:kern w:val="2"/>
                <w:sz w:val="21"/>
                <w:szCs w:val="21"/>
                <w:lang w:val="en-US" w:eastAsia="zh-CN" w:bidi="ar-SA"/>
              </w:rPr>
            </w:pPr>
          </w:p>
        </w:tc>
      </w:tr>
      <w:tr w14:paraId="66A13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976"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1033" w:hRule="atLeast"/>
          <w:jc w:val="center"/>
          <w:trPrChange w:id="976" w:author="嘿，嘿，嘿" w:date="2026-09-16T11:23:19Z">
            <w:trPr>
              <w:gridBefore w:val="2"/>
              <w:gridAfter w:val="5"/>
              <w:wBefore w:w="1375" w:type="dxa"/>
              <w:wAfter w:w="493" w:type="dxa"/>
              <w:trHeight w:val="1033" w:hRule="atLeast"/>
              <w:jc w:val="center"/>
            </w:trPr>
          </w:trPrChange>
        </w:trPr>
        <w:tc>
          <w:tcPr>
            <w:tcW w:w="3194" w:type="dxa"/>
            <w:gridSpan w:val="2"/>
            <w:vAlign w:val="center"/>
            <w:tcPrChange w:id="977" w:author="嘿，嘿，嘿" w:date="2026-09-16T11:23:19Z">
              <w:tcPr>
                <w:tcW w:w="1912" w:type="dxa"/>
                <w:gridSpan w:val="7"/>
                <w:tcBorders>
                  <w:top w:val="single" w:color="auto" w:sz="4" w:space="0"/>
                  <w:left w:val="single" w:color="auto" w:sz="8" w:space="0"/>
                  <w:bottom w:val="single" w:color="auto" w:sz="4" w:space="0"/>
                  <w:right w:val="single" w:color="auto" w:sz="4" w:space="0"/>
                </w:tcBorders>
                <w:vAlign w:val="center"/>
              </w:tcPr>
            </w:tcPrChange>
          </w:tcPr>
          <w:p w14:paraId="774BF4FD">
            <w:pPr>
              <w:adjustRightInd w:val="0"/>
              <w:snapToGrid w:val="0"/>
              <w:spacing w:line="240" w:lineRule="auto"/>
              <w:jc w:val="center"/>
              <w:rPr>
                <w:del w:id="978" w:author="嘿，嘿，嘿" w:date="2026-09-08T09:30:32Z"/>
                <w:rFonts w:hint="eastAsia" w:ascii="宋体" w:hAnsi="宋体" w:eastAsia="宋体" w:cs="宋体"/>
                <w:b w:val="0"/>
                <w:bCs w:val="0"/>
                <w:color w:val="000000" w:themeColor="text1"/>
                <w:sz w:val="21"/>
                <w:szCs w:val="21"/>
                <w:lang w:val="en-US" w:eastAsia="zh-CN"/>
                <w:rPrChange w:id="979" w:author="嘿，嘿，嘿" w:date="2026-09-08T09:42:59Z">
                  <w:rPr>
                    <w:del w:id="980" w:author="嘿，嘿，嘿" w:date="2026-09-08T09:30:32Z"/>
                    <w:rFonts w:hint="eastAsia" w:ascii="宋体" w:hAnsi="宋体" w:eastAsia="宋体" w:cs="宋体"/>
                    <w:b/>
                    <w:bCs w:val="0"/>
                    <w:color w:val="000000" w:themeColor="text1"/>
                    <w:sz w:val="24"/>
                    <w:szCs w:val="24"/>
                    <w:lang w:val="en-US" w:eastAsia="zh-CN"/>
                    <w14:textFill>
                      <w14:solidFill>
                        <w14:schemeClr w14:val="tx1"/>
                      </w14:solidFill>
                    </w14:textFill>
                  </w:rPr>
                </w:rPrChange>
                <w14:textFill>
                  <w14:solidFill>
                    <w14:schemeClr w14:val="tx1"/>
                  </w14:solidFill>
                </w14:textFill>
              </w:rPr>
            </w:pPr>
            <w:ins w:id="981" w:author="嘿，嘿，嘿" w:date="2026-09-08T09:30:32Z">
              <w:r>
                <w:rPr>
                  <w:rFonts w:hint="eastAsia"/>
                  <w:b w:val="0"/>
                  <w:bCs w:val="0"/>
                  <w:sz w:val="21"/>
                  <w:szCs w:val="21"/>
                  <w:rPrChange w:id="982" w:author="嘿，嘿，嘿" w:date="2026-09-08T09:42:59Z">
                    <w:rPr>
                      <w:rFonts w:hint="eastAsia"/>
                      <w:sz w:val="21"/>
                      <w:szCs w:val="21"/>
                    </w:rPr>
                  </w:rPrChange>
                </w:rPr>
                <w:t>对研究参与者的救治处理、保护和补偿措施</w:t>
              </w:r>
            </w:ins>
            <w:del w:id="983" w:author="嘿，嘿，嘿" w:date="2026-09-08T09:30:32Z">
              <w:r>
                <w:rPr>
                  <w:rFonts w:hint="eastAsia" w:ascii="宋体" w:hAnsi="宋体" w:eastAsia="宋体" w:cs="宋体"/>
                  <w:b w:val="0"/>
                  <w:bCs w:val="0"/>
                  <w:color w:val="000000" w:themeColor="text1"/>
                  <w:sz w:val="21"/>
                  <w:szCs w:val="21"/>
                  <w:rPrChange w:id="984" w:author="嘿，嘿，嘿" w:date="2026-09-08T09:42:59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delText>有无侵犯</w:delText>
              </w:r>
            </w:del>
            <w:del w:id="985" w:author="嘿，嘿，嘿" w:date="2026-09-08T09:30:32Z">
              <w:r>
                <w:rPr>
                  <w:rFonts w:hint="eastAsia" w:ascii="宋体" w:hAnsi="宋体" w:eastAsia="宋体" w:cs="宋体"/>
                  <w:b w:val="0"/>
                  <w:bCs w:val="0"/>
                  <w:color w:val="000000" w:themeColor="text1"/>
                  <w:sz w:val="21"/>
                  <w:szCs w:val="21"/>
                  <w:lang w:val="en-US" w:eastAsia="zh-CN"/>
                  <w:rPrChange w:id="986" w:author="嘿，嘿，嘿" w:date="2026-09-08T09:42:59Z">
                    <w:rPr>
                      <w:rFonts w:hint="eastAsia" w:ascii="宋体" w:hAnsi="宋体" w:eastAsia="宋体" w:cs="宋体"/>
                      <w:b/>
                      <w:bCs w:val="0"/>
                      <w:color w:val="000000" w:themeColor="text1"/>
                      <w:sz w:val="24"/>
                      <w:szCs w:val="24"/>
                      <w:lang w:val="en-US" w:eastAsia="zh-CN"/>
                      <w14:textFill>
                        <w14:solidFill>
                          <w14:schemeClr w14:val="tx1"/>
                        </w14:solidFill>
                      </w14:textFill>
                    </w:rPr>
                  </w:rPrChange>
                  <w14:textFill>
                    <w14:solidFill>
                      <w14:schemeClr w14:val="tx1"/>
                    </w14:solidFill>
                  </w14:textFill>
                </w:rPr>
                <w:delText>研究参与者</w:delText>
              </w:r>
            </w:del>
            <w:del w:id="987" w:author="嘿，嘿，嘿" w:date="2026-09-08T09:30:32Z">
              <w:r>
                <w:rPr>
                  <w:rFonts w:hint="eastAsia" w:ascii="宋体" w:hAnsi="宋体" w:eastAsia="宋体" w:cs="宋体"/>
                  <w:b w:val="0"/>
                  <w:bCs w:val="0"/>
                  <w:color w:val="000000" w:themeColor="text1"/>
                  <w:sz w:val="21"/>
                  <w:szCs w:val="21"/>
                  <w:rPrChange w:id="988" w:author="嘿，嘿，嘿" w:date="2026-09-08T09:42:59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delText>安全</w:delText>
              </w:r>
            </w:del>
          </w:p>
          <w:p w14:paraId="643EF0F3">
            <w:pPr>
              <w:adjustRightInd w:val="0"/>
              <w:snapToGrid w:val="0"/>
              <w:spacing w:line="240" w:lineRule="auto"/>
              <w:jc w:val="center"/>
              <w:rPr>
                <w:del w:id="990" w:author="嘿，嘿，嘿" w:date="2026-09-08T09:30:32Z"/>
                <w:rFonts w:hint="eastAsia" w:ascii="宋体" w:hAnsi="宋体" w:eastAsia="宋体" w:cs="宋体"/>
                <w:b w:val="0"/>
                <w:bCs w:val="0"/>
                <w:color w:val="000000" w:themeColor="text1"/>
                <w:sz w:val="21"/>
                <w:szCs w:val="21"/>
                <w:rPrChange w:id="991" w:author="嘿，嘿，嘿" w:date="2026-09-08T09:42:59Z">
                  <w:rPr>
                    <w:del w:id="992" w:author="嘿，嘿，嘿" w:date="2026-09-08T09:30:32Z"/>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Change w:id="989" w:author="嘿，嘿，嘿" w:date="2026-09-07T17:02:12Z">
                <w:pPr>
                  <w:adjustRightInd w:val="0"/>
                  <w:snapToGrid w:val="0"/>
                  <w:spacing w:line="240" w:lineRule="auto"/>
                  <w:jc w:val="center"/>
                </w:pPr>
              </w:pPrChange>
            </w:pPr>
            <w:del w:id="993" w:author="嘿，嘿，嘿" w:date="2026-09-08T09:30:32Z">
              <w:r>
                <w:rPr>
                  <w:rFonts w:hint="eastAsia" w:ascii="宋体" w:hAnsi="宋体" w:eastAsia="宋体" w:cs="宋体"/>
                  <w:b w:val="0"/>
                  <w:bCs w:val="0"/>
                  <w:color w:val="000000" w:themeColor="text1"/>
                  <w:sz w:val="21"/>
                  <w:szCs w:val="21"/>
                  <w:rPrChange w:id="994" w:author="嘿，嘿，嘿" w:date="2026-09-08T09:42:59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delText>权益情况</w:delText>
              </w:r>
            </w:del>
          </w:p>
          <w:p w14:paraId="3E5283C3">
            <w:pPr>
              <w:adjustRightInd w:val="0"/>
              <w:snapToGrid w:val="0"/>
              <w:spacing w:line="240" w:lineRule="auto"/>
              <w:jc w:val="center"/>
              <w:rPr>
                <w:rFonts w:hint="eastAsia" w:ascii="宋体" w:hAnsi="宋体" w:eastAsia="宋体" w:cs="宋体"/>
                <w:b w:val="0"/>
                <w:bCs w:val="0"/>
                <w:color w:val="000000" w:themeColor="text1"/>
                <w:sz w:val="21"/>
                <w:szCs w:val="21"/>
                <w:rPrChange w:id="995" w:author="嘿，嘿，嘿" w:date="2026-09-08T09:42:59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
            <w:del w:id="996" w:author="嘿，嘿，嘿" w:date="2026-09-08T09:30:32Z">
              <w:r>
                <w:rPr>
                  <w:rFonts w:hint="eastAsia" w:ascii="宋体" w:hAnsi="宋体" w:eastAsia="宋体" w:cs="宋体"/>
                  <w:b w:val="0"/>
                  <w:bCs w:val="0"/>
                  <w:color w:val="000000" w:themeColor="text1"/>
                  <w:sz w:val="21"/>
                  <w:szCs w:val="21"/>
                  <w:rPrChange w:id="997" w:author="嘿，嘿，嘿" w:date="2026-09-08T09:42:59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delText>（详细说明）</w:delText>
              </w:r>
            </w:del>
          </w:p>
        </w:tc>
        <w:tc>
          <w:tcPr>
            <w:tcW w:w="7263" w:type="dxa"/>
            <w:gridSpan w:val="11"/>
            <w:vAlign w:val="center"/>
            <w:tcPrChange w:id="998" w:author="嘿，嘿，嘿" w:date="2026-09-16T11:23:19Z">
              <w:tcPr>
                <w:tcW w:w="6677" w:type="dxa"/>
                <w:gridSpan w:val="10"/>
                <w:tcBorders>
                  <w:top w:val="single" w:color="auto" w:sz="4" w:space="0"/>
                  <w:left w:val="single" w:color="auto" w:sz="4" w:space="0"/>
                  <w:bottom w:val="single" w:color="auto" w:sz="8" w:space="0"/>
                  <w:right w:val="single" w:color="auto" w:sz="8" w:space="0"/>
                </w:tcBorders>
                <w:vAlign w:val="center"/>
              </w:tcPr>
            </w:tcPrChange>
          </w:tcPr>
          <w:p w14:paraId="19856F2D">
            <w:pPr>
              <w:adjustRightInd w:val="0"/>
              <w:snapToGrid w:val="0"/>
              <w:spacing w:line="240" w:lineRule="auto"/>
              <w:jc w:val="both"/>
              <w:rPr>
                <w:rFonts w:hint="eastAsia" w:ascii="宋体" w:hAnsi="宋体" w:eastAsia="宋体" w:cs="宋体"/>
                <w:b/>
                <w:bCs/>
                <w:color w:val="000000" w:themeColor="text1"/>
                <w:sz w:val="21"/>
                <w:szCs w:val="21"/>
                <w:rPrChange w:id="999" w:author="嘿，嘿，嘿" w:date="2026-09-08T09:33:12Z">
                  <w:rPr>
                    <w:rFonts w:hint="eastAsia" w:ascii="宋体" w:hAnsi="宋体" w:eastAsia="宋体" w:cs="宋体"/>
                    <w:bCs/>
                    <w:color w:val="000000" w:themeColor="text1"/>
                    <w:sz w:val="24"/>
                    <w:szCs w:val="24"/>
                    <w14:textFill>
                      <w14:solidFill>
                        <w14:schemeClr w14:val="tx1"/>
                      </w14:solidFill>
                    </w14:textFill>
                  </w:rPr>
                </w:rPrChange>
                <w14:textFill>
                  <w14:solidFill>
                    <w14:schemeClr w14:val="tx1"/>
                  </w14:solidFill>
                </w14:textFill>
              </w:rPr>
            </w:pPr>
          </w:p>
        </w:tc>
      </w:tr>
      <w:tr w14:paraId="71C5A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1001"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673" w:hRule="atLeast"/>
          <w:jc w:val="center"/>
          <w:del w:id="1000" w:author="嘿，嘿，嘿" w:date="2026-09-08T09:32:08Z"/>
          <w:trPrChange w:id="1001" w:author="嘿，嘿，嘿" w:date="2026-09-16T11:23:19Z">
            <w:trPr>
              <w:gridBefore w:val="2"/>
              <w:gridAfter w:val="5"/>
              <w:wBefore w:w="1375" w:type="dxa"/>
              <w:wAfter w:w="493" w:type="dxa"/>
              <w:trHeight w:val="673" w:hRule="atLeast"/>
              <w:jc w:val="center"/>
            </w:trPr>
          </w:trPrChange>
        </w:trPr>
        <w:tc>
          <w:tcPr>
            <w:tcW w:w="3194" w:type="dxa"/>
            <w:gridSpan w:val="2"/>
            <w:vAlign w:val="center"/>
            <w:tcPrChange w:id="1002" w:author="嘿，嘿，嘿" w:date="2026-09-16T11:23:19Z">
              <w:tcPr>
                <w:tcW w:w="1912" w:type="dxa"/>
                <w:gridSpan w:val="7"/>
                <w:tcBorders>
                  <w:top w:val="single" w:color="auto" w:sz="4" w:space="0"/>
                  <w:left w:val="single" w:color="auto" w:sz="8" w:space="0"/>
                  <w:bottom w:val="single" w:color="auto" w:sz="4" w:space="0"/>
                  <w:right w:val="single" w:color="auto" w:sz="4" w:space="0"/>
                </w:tcBorders>
                <w:vAlign w:val="center"/>
              </w:tcPr>
            </w:tcPrChange>
          </w:tcPr>
          <w:p w14:paraId="73699347">
            <w:pPr>
              <w:adjustRightInd w:val="0"/>
              <w:snapToGrid w:val="0"/>
              <w:spacing w:line="240" w:lineRule="auto"/>
              <w:jc w:val="center"/>
              <w:rPr>
                <w:del w:id="1003" w:author="嘿，嘿，嘿" w:date="2026-09-08T09:32:08Z"/>
                <w:rFonts w:hint="eastAsia" w:ascii="宋体" w:hAnsi="宋体" w:eastAsia="宋体" w:cs="宋体"/>
                <w:b/>
                <w:bCs/>
                <w:color w:val="000000" w:themeColor="text1"/>
                <w:sz w:val="21"/>
                <w:szCs w:val="21"/>
                <w:rPrChange w:id="1004" w:author="嘿，嘿，嘿" w:date="2026-09-08T09:33:12Z">
                  <w:rPr>
                    <w:del w:id="1005" w:author="嘿，嘿，嘿" w:date="2026-09-08T09:32:08Z"/>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
            <w:del w:id="1006" w:author="嘿，嘿，嘿" w:date="2026-09-08T09:32:08Z">
              <w:r>
                <w:rPr>
                  <w:rFonts w:hint="eastAsia" w:ascii="宋体" w:hAnsi="宋体" w:eastAsia="宋体" w:cs="宋体"/>
                  <w:b/>
                  <w:bCs/>
                  <w:color w:val="000000" w:themeColor="text1"/>
                  <w:sz w:val="21"/>
                  <w:szCs w:val="21"/>
                  <w:rPrChange w:id="1007" w:author="嘿，嘿，嘿" w:date="2026-09-08T09:33:12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delText>对</w:delText>
              </w:r>
            </w:del>
            <w:del w:id="1008" w:author="嘿，嘿，嘿" w:date="2026-09-08T09:32:08Z">
              <w:r>
                <w:rPr>
                  <w:rFonts w:hint="eastAsia" w:ascii="宋体" w:hAnsi="宋体" w:eastAsia="宋体" w:cs="宋体"/>
                  <w:b/>
                  <w:bCs/>
                  <w:color w:val="000000" w:themeColor="text1"/>
                  <w:sz w:val="21"/>
                  <w:szCs w:val="21"/>
                  <w:lang w:val="en-US" w:eastAsia="zh-CN"/>
                  <w:rPrChange w:id="1009" w:author="嘿，嘿，嘿" w:date="2026-09-08T09:33:12Z">
                    <w:rPr>
                      <w:rFonts w:hint="eastAsia" w:ascii="宋体" w:hAnsi="宋体" w:eastAsia="宋体" w:cs="宋体"/>
                      <w:b/>
                      <w:bCs w:val="0"/>
                      <w:color w:val="000000" w:themeColor="text1"/>
                      <w:sz w:val="24"/>
                      <w:szCs w:val="24"/>
                      <w:lang w:val="en-US" w:eastAsia="zh-CN"/>
                      <w14:textFill>
                        <w14:solidFill>
                          <w14:schemeClr w14:val="tx1"/>
                        </w14:solidFill>
                      </w14:textFill>
                    </w:rPr>
                  </w:rPrChange>
                  <w14:textFill>
                    <w14:solidFill>
                      <w14:schemeClr w14:val="tx1"/>
                    </w14:solidFill>
                  </w14:textFill>
                </w:rPr>
                <w:delText>研究参与者</w:delText>
              </w:r>
            </w:del>
            <w:del w:id="1010" w:author="嘿，嘿，嘿" w:date="2026-09-08T09:32:08Z">
              <w:r>
                <w:rPr>
                  <w:rFonts w:hint="eastAsia" w:ascii="宋体" w:hAnsi="宋体" w:eastAsia="宋体" w:cs="宋体"/>
                  <w:b/>
                  <w:bCs/>
                  <w:color w:val="000000" w:themeColor="text1"/>
                  <w:sz w:val="21"/>
                  <w:szCs w:val="21"/>
                  <w:rPrChange w:id="1011" w:author="嘿，嘿，嘿" w:date="2026-09-08T09:33:12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delText>安全及权益的保护（详细说明）</w:delText>
              </w:r>
            </w:del>
          </w:p>
        </w:tc>
        <w:tc>
          <w:tcPr>
            <w:tcW w:w="7263" w:type="dxa"/>
            <w:gridSpan w:val="11"/>
            <w:vAlign w:val="center"/>
            <w:tcPrChange w:id="1012" w:author="嘿，嘿，嘿" w:date="2026-09-16T11:23:19Z">
              <w:tcPr>
                <w:tcW w:w="6677" w:type="dxa"/>
                <w:gridSpan w:val="10"/>
                <w:tcBorders>
                  <w:top w:val="single" w:color="auto" w:sz="4" w:space="0"/>
                  <w:left w:val="single" w:color="auto" w:sz="4" w:space="0"/>
                  <w:bottom w:val="single" w:color="auto" w:sz="8" w:space="0"/>
                  <w:right w:val="single" w:color="auto" w:sz="8" w:space="0"/>
                </w:tcBorders>
                <w:vAlign w:val="center"/>
              </w:tcPr>
            </w:tcPrChange>
          </w:tcPr>
          <w:p w14:paraId="69E94776">
            <w:pPr>
              <w:adjustRightInd w:val="0"/>
              <w:snapToGrid w:val="0"/>
              <w:spacing w:line="240" w:lineRule="auto"/>
              <w:jc w:val="both"/>
              <w:rPr>
                <w:del w:id="1013" w:author="嘿，嘿，嘿" w:date="2026-09-08T09:32:08Z"/>
                <w:rFonts w:hint="eastAsia" w:ascii="宋体" w:hAnsi="宋体" w:eastAsia="宋体" w:cs="宋体"/>
                <w:b/>
                <w:bCs/>
                <w:color w:val="000000" w:themeColor="text1"/>
                <w:sz w:val="21"/>
                <w:szCs w:val="21"/>
                <w:rPrChange w:id="1014" w:author="嘿，嘿，嘿" w:date="2026-09-08T09:33:12Z">
                  <w:rPr>
                    <w:del w:id="1015" w:author="嘿，嘿，嘿" w:date="2026-09-08T09:32:08Z"/>
                    <w:rFonts w:hint="eastAsia" w:ascii="宋体" w:hAnsi="宋体" w:eastAsia="宋体" w:cs="宋体"/>
                    <w:bCs/>
                    <w:color w:val="000000" w:themeColor="text1"/>
                    <w:sz w:val="24"/>
                    <w:szCs w:val="24"/>
                    <w14:textFill>
                      <w14:solidFill>
                        <w14:schemeClr w14:val="tx1"/>
                      </w14:solidFill>
                    </w14:textFill>
                  </w:rPr>
                </w:rPrChange>
                <w14:textFill>
                  <w14:solidFill>
                    <w14:schemeClr w14:val="tx1"/>
                  </w14:solidFill>
                </w14:textFill>
              </w:rPr>
            </w:pPr>
          </w:p>
        </w:tc>
      </w:tr>
      <w:tr w14:paraId="6BCD7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1017"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90" w:hRule="atLeast"/>
          <w:jc w:val="center"/>
          <w:ins w:id="1016" w:author="嘿，嘿，嘿" w:date="2026-09-08T09:30:58Z"/>
          <w:trPrChange w:id="1017" w:author="嘿，嘿，嘿" w:date="2026-09-16T11:23:19Z">
            <w:trPr>
              <w:gridAfter w:val="3"/>
              <w:wAfter w:w="804" w:type="dxa"/>
              <w:trHeight w:val="673" w:hRule="atLeast"/>
              <w:jc w:val="center"/>
            </w:trPr>
          </w:trPrChange>
        </w:trPr>
        <w:tc>
          <w:tcPr>
            <w:tcW w:w="10457" w:type="dxa"/>
            <w:gridSpan w:val="13"/>
            <w:vAlign w:val="center"/>
            <w:tcPrChange w:id="1018" w:author="嘿，嘿，嘿" w:date="2026-09-16T11:23:19Z">
              <w:tcPr>
                <w:tcW w:w="10457" w:type="dxa"/>
                <w:gridSpan w:val="21"/>
                <w:tcBorders>
                  <w:top w:val="single" w:color="auto" w:sz="4" w:space="0"/>
                  <w:left w:val="single" w:color="auto" w:sz="8" w:space="0"/>
                  <w:bottom w:val="single" w:color="auto" w:sz="4" w:space="0"/>
                  <w:right w:val="single" w:color="auto" w:sz="8" w:space="0"/>
                </w:tcBorders>
                <w:vAlign w:val="center"/>
              </w:tcPr>
            </w:tcPrChange>
          </w:tcPr>
          <w:p w14:paraId="69FEC5BA">
            <w:pPr>
              <w:adjustRightInd w:val="0"/>
              <w:snapToGrid w:val="0"/>
              <w:spacing w:line="240" w:lineRule="auto"/>
              <w:jc w:val="both"/>
              <w:rPr>
                <w:ins w:id="1019" w:author="嘿，嘿，嘿" w:date="2026-09-08T09:30:58Z"/>
                <w:rFonts w:hint="default" w:ascii="宋体" w:hAnsi="宋体" w:eastAsia="宋体" w:cs="宋体"/>
                <w:b/>
                <w:bCs/>
                <w:color w:val="000000" w:themeColor="text1"/>
                <w:sz w:val="21"/>
                <w:szCs w:val="21"/>
                <w:lang w:val="en-US" w:eastAsia="zh-CN"/>
                <w:rPrChange w:id="1020" w:author="嘿，嘿，嘿" w:date="2026-09-08T09:33:12Z">
                  <w:rPr>
                    <w:ins w:id="1021" w:author="嘿，嘿，嘿" w:date="2026-09-08T09:30:58Z"/>
                    <w:rFonts w:hint="default" w:ascii="宋体" w:hAnsi="宋体" w:eastAsia="宋体" w:cs="宋体"/>
                    <w:bCs/>
                    <w:color w:val="000000" w:themeColor="text1"/>
                    <w:sz w:val="21"/>
                    <w:szCs w:val="21"/>
                    <w:lang w:val="en-US" w:eastAsia="zh-CN"/>
                    <w14:textFill>
                      <w14:solidFill>
                        <w14:schemeClr w14:val="tx1"/>
                      </w14:solidFill>
                    </w14:textFill>
                  </w:rPr>
                </w:rPrChange>
                <w14:textFill>
                  <w14:solidFill>
                    <w14:schemeClr w14:val="tx1"/>
                  </w14:solidFill>
                </w14:textFill>
              </w:rPr>
            </w:pPr>
            <w:ins w:id="1022" w:author="嘿，嘿，嘿" w:date="2026-09-08T09:31:06Z">
              <w:r>
                <w:rPr>
                  <w:rFonts w:hint="eastAsia" w:ascii="宋体" w:hAnsi="宋体" w:cs="宋体"/>
                  <w:b/>
                  <w:bCs/>
                  <w:color w:val="000000" w:themeColor="text1"/>
                  <w:sz w:val="21"/>
                  <w:szCs w:val="21"/>
                  <w:lang w:val="en-US" w:eastAsia="zh-CN"/>
                  <w:rPrChange w:id="1023" w:author="嘿，嘿，嘿" w:date="2026-09-08T09:33:12Z">
                    <w:rPr>
                      <w:rFonts w:hint="eastAsia" w:ascii="宋体" w:hAnsi="宋体" w:cs="宋体"/>
                      <w:bCs/>
                      <w:color w:val="000000" w:themeColor="text1"/>
                      <w:sz w:val="21"/>
                      <w:szCs w:val="21"/>
                      <w:lang w:val="en-US" w:eastAsia="zh-CN"/>
                      <w14:textFill>
                        <w14:solidFill>
                          <w14:schemeClr w14:val="tx1"/>
                        </w14:solidFill>
                      </w14:textFill>
                    </w:rPr>
                  </w:rPrChange>
                  <w14:textFill>
                    <w14:solidFill>
                      <w14:schemeClr w14:val="tx1"/>
                    </w14:solidFill>
                  </w14:textFill>
                </w:rPr>
                <w:t>三</w:t>
              </w:r>
            </w:ins>
            <w:ins w:id="1024" w:author="嘿，嘿，嘿" w:date="2026-09-08T09:31:07Z">
              <w:r>
                <w:rPr>
                  <w:rFonts w:hint="eastAsia" w:ascii="宋体" w:hAnsi="宋体" w:cs="宋体"/>
                  <w:b/>
                  <w:bCs/>
                  <w:color w:val="000000" w:themeColor="text1"/>
                  <w:sz w:val="21"/>
                  <w:szCs w:val="21"/>
                  <w:lang w:val="en-US" w:eastAsia="zh-CN"/>
                  <w:rPrChange w:id="1025" w:author="嘿，嘿，嘿" w:date="2026-09-08T09:33:12Z">
                    <w:rPr>
                      <w:rFonts w:hint="eastAsia" w:ascii="宋体" w:hAnsi="宋体" w:cs="宋体"/>
                      <w:bCs/>
                      <w:color w:val="000000" w:themeColor="text1"/>
                      <w:sz w:val="21"/>
                      <w:szCs w:val="21"/>
                      <w:lang w:val="en-US" w:eastAsia="zh-CN"/>
                      <w14:textFill>
                        <w14:solidFill>
                          <w14:schemeClr w14:val="tx1"/>
                        </w14:solidFill>
                      </w14:textFill>
                    </w:rPr>
                  </w:rPrChange>
                  <w14:textFill>
                    <w14:solidFill>
                      <w14:schemeClr w14:val="tx1"/>
                    </w14:solidFill>
                  </w14:textFill>
                </w:rPr>
                <w:t>、</w:t>
              </w:r>
            </w:ins>
            <w:ins w:id="1026" w:author="嘿，嘿，嘿" w:date="2026-09-08T09:32:36Z">
              <w:r>
                <w:rPr>
                  <w:rFonts w:hint="eastAsia" w:ascii="宋体" w:hAnsi="宋体" w:cs="宋体"/>
                  <w:b/>
                  <w:bCs/>
                  <w:color w:val="000000" w:themeColor="text1"/>
                  <w:sz w:val="21"/>
                  <w:szCs w:val="21"/>
                  <w:lang w:val="en-US" w:eastAsia="zh-CN"/>
                  <w:rPrChange w:id="1027" w:author="嘿，嘿，嘿" w:date="2026-09-08T09:33:12Z">
                    <w:rPr>
                      <w:rFonts w:hint="eastAsia" w:ascii="宋体" w:hAnsi="宋体" w:cs="宋体"/>
                      <w:bCs/>
                      <w:color w:val="000000" w:themeColor="text1"/>
                      <w:sz w:val="21"/>
                      <w:szCs w:val="21"/>
                      <w:lang w:val="en-US" w:eastAsia="zh-CN"/>
                      <w14:textFill>
                        <w14:solidFill>
                          <w14:schemeClr w14:val="tx1"/>
                        </w14:solidFill>
                      </w14:textFill>
                    </w:rPr>
                  </w:rPrChange>
                  <w14:textFill>
                    <w14:solidFill>
                      <w14:schemeClr w14:val="tx1"/>
                    </w14:solidFill>
                  </w14:textFill>
                </w:rPr>
                <w:t>研究者</w:t>
              </w:r>
            </w:ins>
            <w:ins w:id="1028" w:author="嘿，嘿，嘿" w:date="2026-09-08T09:32:37Z">
              <w:r>
                <w:rPr>
                  <w:rFonts w:hint="eastAsia" w:ascii="宋体" w:hAnsi="宋体" w:cs="宋体"/>
                  <w:b/>
                  <w:bCs/>
                  <w:color w:val="000000" w:themeColor="text1"/>
                  <w:sz w:val="21"/>
                  <w:szCs w:val="21"/>
                  <w:lang w:val="en-US" w:eastAsia="zh-CN"/>
                  <w:rPrChange w:id="1029" w:author="嘿，嘿，嘿" w:date="2026-09-08T09:33:12Z">
                    <w:rPr>
                      <w:rFonts w:hint="eastAsia" w:ascii="宋体" w:hAnsi="宋体" w:cs="宋体"/>
                      <w:bCs/>
                      <w:color w:val="000000" w:themeColor="text1"/>
                      <w:sz w:val="21"/>
                      <w:szCs w:val="21"/>
                      <w:lang w:val="en-US" w:eastAsia="zh-CN"/>
                      <w14:textFill>
                        <w14:solidFill>
                          <w14:schemeClr w14:val="tx1"/>
                        </w14:solidFill>
                      </w14:textFill>
                    </w:rPr>
                  </w:rPrChange>
                  <w14:textFill>
                    <w14:solidFill>
                      <w14:schemeClr w14:val="tx1"/>
                    </w14:solidFill>
                  </w14:textFill>
                </w:rPr>
                <w:t>评估</w:t>
              </w:r>
            </w:ins>
            <w:ins w:id="1030" w:author="嘿，嘿，嘿" w:date="2026-09-08T09:32:46Z">
              <w:r>
                <w:rPr>
                  <w:rFonts w:hint="eastAsia" w:ascii="宋体" w:hAnsi="宋体" w:cs="宋体"/>
                  <w:b/>
                  <w:bCs/>
                  <w:color w:val="000000" w:themeColor="text1"/>
                  <w:sz w:val="21"/>
                  <w:szCs w:val="21"/>
                  <w:lang w:val="en-US" w:eastAsia="zh-CN"/>
                  <w:rPrChange w:id="1031" w:author="嘿，嘿，嘿" w:date="2026-09-08T09:33:12Z">
                    <w:rPr>
                      <w:rFonts w:hint="eastAsia" w:ascii="宋体" w:hAnsi="宋体" w:cs="宋体"/>
                      <w:bCs/>
                      <w:color w:val="000000" w:themeColor="text1"/>
                      <w:sz w:val="21"/>
                      <w:szCs w:val="21"/>
                      <w:lang w:val="en-US" w:eastAsia="zh-CN"/>
                      <w14:textFill>
                        <w14:solidFill>
                          <w14:schemeClr w14:val="tx1"/>
                        </w14:solidFill>
                      </w14:textFill>
                    </w:rPr>
                  </w:rPrChange>
                  <w14:textFill>
                    <w14:solidFill>
                      <w14:schemeClr w14:val="tx1"/>
                    </w14:solidFill>
                  </w14:textFill>
                </w:rPr>
                <w:t>及</w:t>
              </w:r>
            </w:ins>
            <w:ins w:id="1032" w:author="嘿，嘿，嘿" w:date="2026-09-08T09:31:21Z">
              <w:r>
                <w:rPr>
                  <w:rFonts w:hint="eastAsia" w:ascii="宋体" w:hAnsi="宋体" w:cs="宋体"/>
                  <w:b/>
                  <w:bCs/>
                  <w:color w:val="000000" w:themeColor="text1"/>
                  <w:sz w:val="21"/>
                  <w:szCs w:val="21"/>
                  <w:lang w:val="en-US" w:eastAsia="zh-CN"/>
                  <w:rPrChange w:id="1033" w:author="嘿，嘿，嘿" w:date="2026-09-08T09:33:12Z">
                    <w:rPr>
                      <w:rFonts w:hint="eastAsia" w:ascii="宋体" w:hAnsi="宋体" w:cs="宋体"/>
                      <w:bCs/>
                      <w:color w:val="000000" w:themeColor="text1"/>
                      <w:sz w:val="21"/>
                      <w:szCs w:val="21"/>
                      <w:lang w:val="en-US" w:eastAsia="zh-CN"/>
                      <w14:textFill>
                        <w14:solidFill>
                          <w14:schemeClr w14:val="tx1"/>
                        </w14:solidFill>
                      </w14:textFill>
                    </w:rPr>
                  </w:rPrChange>
                  <w14:textFill>
                    <w14:solidFill>
                      <w14:schemeClr w14:val="tx1"/>
                    </w14:solidFill>
                  </w14:textFill>
                </w:rPr>
                <w:t>后续</w:t>
              </w:r>
            </w:ins>
            <w:ins w:id="1034" w:author="嘿，嘿，嘿" w:date="2026-09-08T09:31:24Z">
              <w:r>
                <w:rPr>
                  <w:rFonts w:hint="eastAsia" w:ascii="宋体" w:hAnsi="宋体" w:cs="宋体"/>
                  <w:b/>
                  <w:bCs/>
                  <w:color w:val="000000" w:themeColor="text1"/>
                  <w:sz w:val="21"/>
                  <w:szCs w:val="21"/>
                  <w:lang w:val="en-US" w:eastAsia="zh-CN"/>
                  <w:rPrChange w:id="1035" w:author="嘿，嘿，嘿" w:date="2026-09-08T09:33:12Z">
                    <w:rPr>
                      <w:rFonts w:hint="eastAsia" w:ascii="宋体" w:hAnsi="宋体" w:cs="宋体"/>
                      <w:bCs/>
                      <w:color w:val="000000" w:themeColor="text1"/>
                      <w:sz w:val="21"/>
                      <w:szCs w:val="21"/>
                      <w:lang w:val="en-US" w:eastAsia="zh-CN"/>
                      <w14:textFill>
                        <w14:solidFill>
                          <w14:schemeClr w14:val="tx1"/>
                        </w14:solidFill>
                      </w14:textFill>
                    </w:rPr>
                  </w:rPrChange>
                  <w14:textFill>
                    <w14:solidFill>
                      <w14:schemeClr w14:val="tx1"/>
                    </w14:solidFill>
                  </w14:textFill>
                </w:rPr>
                <w:t>改进</w:t>
              </w:r>
            </w:ins>
          </w:p>
        </w:tc>
      </w:tr>
      <w:tr w14:paraId="76ADF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1037"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850" w:hRule="atLeast"/>
          <w:jc w:val="center"/>
          <w:ins w:id="1036" w:author="嘿，嘿，嘿" w:date="2026-09-08T09:32:53Z"/>
          <w:trPrChange w:id="1037" w:author="嘿，嘿，嘿" w:date="2026-09-16T11:23:19Z">
            <w:trPr>
              <w:gridAfter w:val="3"/>
              <w:wAfter w:w="804" w:type="dxa"/>
              <w:trHeight w:val="850" w:hRule="atLeast"/>
              <w:jc w:val="center"/>
            </w:trPr>
          </w:trPrChange>
        </w:trPr>
        <w:tc>
          <w:tcPr>
            <w:tcW w:w="3194" w:type="dxa"/>
            <w:gridSpan w:val="2"/>
            <w:vAlign w:val="center"/>
            <w:tcPrChange w:id="1038" w:author="嘿，嘿，嘿" w:date="2026-09-16T11:23:19Z">
              <w:tcPr>
                <w:tcW w:w="2145" w:type="dxa"/>
                <w:gridSpan w:val="4"/>
                <w:tcBorders>
                  <w:top w:val="single" w:color="auto" w:sz="4" w:space="0"/>
                  <w:left w:val="single" w:color="auto" w:sz="8" w:space="0"/>
                  <w:bottom w:val="single" w:color="auto" w:sz="4" w:space="0"/>
                  <w:right w:val="single" w:color="auto" w:sz="8" w:space="0"/>
                </w:tcBorders>
                <w:vAlign w:val="center"/>
              </w:tcPr>
            </w:tcPrChange>
          </w:tcPr>
          <w:p w14:paraId="12599B2D">
            <w:pPr>
              <w:autoSpaceDN w:val="0"/>
              <w:spacing w:line="28" w:lineRule="atLeast"/>
              <w:jc w:val="center"/>
              <w:textAlignment w:val="center"/>
              <w:rPr>
                <w:ins w:id="1039" w:author="嘿，嘿，嘿" w:date="2026-09-08T09:32:53Z"/>
                <w:rFonts w:hint="eastAsia"/>
                <w:b w:val="0"/>
                <w:bCs w:val="0"/>
                <w:sz w:val="21"/>
                <w:szCs w:val="21"/>
                <w:rPrChange w:id="1040" w:author="嘿，嘿，嘿" w:date="2026-09-08T09:43:03Z">
                  <w:rPr>
                    <w:ins w:id="1041" w:author="嘿，嘿，嘿" w:date="2026-09-08T09:32:53Z"/>
                    <w:rFonts w:hint="eastAsia"/>
                    <w:sz w:val="21"/>
                    <w:szCs w:val="21"/>
                  </w:rPr>
                </w:rPrChange>
              </w:rPr>
            </w:pPr>
            <w:ins w:id="1042" w:author="嘿，嘿，嘿" w:date="2026-09-08T09:32:58Z">
              <w:r>
                <w:rPr>
                  <w:rFonts w:hint="eastAsia" w:ascii="宋体" w:hAnsi="宋体"/>
                  <w:b w:val="0"/>
                  <w:bCs w:val="0"/>
                  <w:color w:val="000000"/>
                  <w:sz w:val="21"/>
                  <w:szCs w:val="21"/>
                  <w:rPrChange w:id="1043" w:author="嘿，嘿，嘿" w:date="2026-09-08T09:43:03Z">
                    <w:rPr>
                      <w:rFonts w:hint="eastAsia" w:ascii="宋体" w:hAnsi="宋体"/>
                      <w:b/>
                      <w:color w:val="000000"/>
                      <w:sz w:val="24"/>
                    </w:rPr>
                  </w:rPrChange>
                </w:rPr>
                <w:t>主要研究者评估</w:t>
              </w:r>
            </w:ins>
          </w:p>
        </w:tc>
        <w:tc>
          <w:tcPr>
            <w:tcW w:w="7263" w:type="dxa"/>
            <w:gridSpan w:val="11"/>
            <w:vAlign w:val="center"/>
            <w:tcPrChange w:id="1044" w:author="嘿，嘿，嘿" w:date="2026-09-16T11:23:19Z">
              <w:tcPr>
                <w:tcW w:w="8312" w:type="dxa"/>
                <w:gridSpan w:val="17"/>
                <w:tcBorders>
                  <w:top w:val="single" w:color="auto" w:sz="4" w:space="0"/>
                  <w:left w:val="single" w:color="auto" w:sz="8" w:space="0"/>
                  <w:bottom w:val="single" w:color="auto" w:sz="4" w:space="0"/>
                  <w:right w:val="single" w:color="auto" w:sz="8" w:space="0"/>
                </w:tcBorders>
                <w:vAlign w:val="center"/>
              </w:tcPr>
            </w:tcPrChange>
          </w:tcPr>
          <w:p w14:paraId="084A69A2">
            <w:pPr>
              <w:autoSpaceDN w:val="0"/>
              <w:spacing w:line="276" w:lineRule="auto"/>
              <w:jc w:val="left"/>
              <w:textAlignment w:val="center"/>
              <w:rPr>
                <w:ins w:id="1046" w:author="嘿，嘿，嘿" w:date="2026-09-08T09:32:58Z"/>
                <w:rFonts w:ascii="宋体" w:hAnsi="宋体"/>
                <w:b w:val="0"/>
                <w:bCs w:val="0"/>
                <w:color w:val="000000"/>
                <w:sz w:val="21"/>
                <w:szCs w:val="21"/>
                <w:rPrChange w:id="1047" w:author="嘿，嘿，嘿" w:date="2026-09-08T09:33:25Z">
                  <w:rPr>
                    <w:ins w:id="1048" w:author="嘿，嘿，嘿" w:date="2026-09-08T09:32:58Z"/>
                    <w:rFonts w:ascii="宋体" w:hAnsi="宋体"/>
                    <w:b/>
                    <w:color w:val="000000"/>
                    <w:sz w:val="24"/>
                  </w:rPr>
                </w:rPrChange>
              </w:rPr>
              <w:pPrChange w:id="1045" w:author="嘿，嘿，嘿" w:date="2026-09-08T09:35:13Z">
                <w:pPr>
                  <w:autoSpaceDN w:val="0"/>
                  <w:spacing w:line="360" w:lineRule="auto"/>
                  <w:jc w:val="left"/>
                  <w:textAlignment w:val="center"/>
                </w:pPr>
              </w:pPrChange>
            </w:pPr>
            <w:ins w:id="1049" w:author="嘿，嘿，嘿" w:date="2026-09-08T09:32:58Z">
              <w:r>
                <w:rPr>
                  <w:rFonts w:hint="eastAsia" w:ascii="宋体" w:hAnsi="宋体"/>
                  <w:b w:val="0"/>
                  <w:bCs w:val="0"/>
                  <w:color w:val="000000"/>
                  <w:sz w:val="21"/>
                  <w:szCs w:val="21"/>
                  <w:rPrChange w:id="1050" w:author="嘿，嘿，嘿" w:date="2026-09-08T09:33:25Z">
                    <w:rPr>
                      <w:rFonts w:hint="eastAsia" w:ascii="宋体" w:hAnsi="宋体"/>
                      <w:b/>
                      <w:color w:val="000000"/>
                      <w:sz w:val="24"/>
                    </w:rPr>
                  </w:rPrChange>
                </w:rPr>
                <w:t>评价该事件对于</w:t>
              </w:r>
            </w:ins>
            <w:ins w:id="1051" w:author="嘿，嘿，嘿" w:date="2026-09-08T09:32:58Z">
              <w:r>
                <w:rPr>
                  <w:rFonts w:hint="eastAsia" w:ascii="宋体" w:hAnsi="宋体"/>
                  <w:b w:val="0"/>
                  <w:bCs w:val="0"/>
                  <w:color w:val="000000"/>
                  <w:sz w:val="21"/>
                  <w:szCs w:val="21"/>
                  <w:u w:val="single"/>
                  <w:rPrChange w:id="1052" w:author="嘿，嘿，嘿" w:date="2026-09-08T09:33:25Z">
                    <w:rPr>
                      <w:rFonts w:hint="eastAsia" w:ascii="宋体" w:hAnsi="宋体"/>
                      <w:b/>
                      <w:color w:val="000000"/>
                      <w:sz w:val="24"/>
                      <w:u w:val="single"/>
                    </w:rPr>
                  </w:rPrChange>
                </w:rPr>
                <w:t>整个试验</w:t>
              </w:r>
            </w:ins>
            <w:ins w:id="1053" w:author="嘿，嘿，嘿" w:date="2026-09-08T09:32:58Z">
              <w:r>
                <w:rPr>
                  <w:rFonts w:hint="eastAsia" w:ascii="宋体" w:hAnsi="宋体"/>
                  <w:b w:val="0"/>
                  <w:bCs w:val="0"/>
                  <w:color w:val="000000"/>
                  <w:sz w:val="21"/>
                  <w:szCs w:val="21"/>
                  <w:rPrChange w:id="1054" w:author="嘿，嘿，嘿" w:date="2026-09-08T09:33:25Z">
                    <w:rPr>
                      <w:rFonts w:hint="eastAsia" w:ascii="宋体" w:hAnsi="宋体"/>
                      <w:b/>
                      <w:color w:val="000000"/>
                      <w:sz w:val="24"/>
                    </w:rPr>
                  </w:rPrChange>
                </w:rPr>
                <w:t>的影响：</w:t>
              </w:r>
            </w:ins>
          </w:p>
          <w:p w14:paraId="2D0CC69C">
            <w:pPr>
              <w:autoSpaceDN w:val="0"/>
              <w:spacing w:line="276" w:lineRule="auto"/>
              <w:jc w:val="left"/>
              <w:textAlignment w:val="center"/>
              <w:rPr>
                <w:ins w:id="1055" w:author="嘿，嘿，嘿" w:date="2026-09-08T09:32:58Z"/>
                <w:rFonts w:hint="default" w:ascii="宋体" w:hAnsi="宋体"/>
                <w:b w:val="0"/>
                <w:bCs w:val="0"/>
                <w:color w:val="000000"/>
                <w:sz w:val="21"/>
                <w:szCs w:val="21"/>
                <w:rPrChange w:id="1056" w:author="嘿，嘿，嘿" w:date="2026-09-08T09:33:25Z">
                  <w:rPr>
                    <w:ins w:id="1057" w:author="嘿，嘿，嘿" w:date="2026-09-08T09:32:58Z"/>
                    <w:rFonts w:ascii="宋体" w:hAnsi="宋体"/>
                    <w:color w:val="000000"/>
                    <w:sz w:val="24"/>
                  </w:rPr>
                </w:rPrChange>
              </w:rPr>
            </w:pPr>
            <w:ins w:id="1058" w:author="嘿，嘿，嘿" w:date="2026-09-08T09:32:58Z">
              <w:r>
                <w:rPr>
                  <w:rFonts w:ascii="宋体" w:hAnsi="宋体"/>
                  <w:b w:val="0"/>
                  <w:bCs w:val="0"/>
                  <w:color w:val="000000"/>
                  <w:sz w:val="21"/>
                  <w:szCs w:val="21"/>
                  <w:rPrChange w:id="1059" w:author="嘿，嘿，嘿" w:date="2026-09-08T09:33:25Z">
                    <w:rPr>
                      <w:rFonts w:ascii="宋体" w:hAnsi="宋体"/>
                      <w:color w:val="000000"/>
                      <w:sz w:val="24"/>
                    </w:rPr>
                  </w:rPrChange>
                </w:rPr>
                <w:t>□对</w:t>
              </w:r>
            </w:ins>
            <w:ins w:id="1060" w:author="嘿，嘿，嘿" w:date="2026-09-08T09:32:58Z">
              <w:r>
                <w:rPr>
                  <w:rFonts w:hint="eastAsia" w:ascii="宋体" w:hAnsi="宋体"/>
                  <w:b w:val="0"/>
                  <w:bCs w:val="0"/>
                  <w:color w:val="000000"/>
                  <w:sz w:val="21"/>
                  <w:szCs w:val="21"/>
                  <w:rPrChange w:id="1061" w:author="嘿，嘿，嘿" w:date="2026-09-08T09:33:25Z">
                    <w:rPr>
                      <w:rFonts w:hint="eastAsia" w:ascii="宋体" w:hAnsi="宋体"/>
                      <w:color w:val="000000"/>
                      <w:sz w:val="24"/>
                    </w:rPr>
                  </w:rPrChange>
                </w:rPr>
                <w:t>研究</w:t>
              </w:r>
            </w:ins>
            <w:ins w:id="1062" w:author="嘿，嘿，嘿" w:date="2026-09-08T09:32:58Z">
              <w:r>
                <w:rPr>
                  <w:rFonts w:ascii="宋体" w:hAnsi="宋体"/>
                  <w:b w:val="0"/>
                  <w:bCs w:val="0"/>
                  <w:color w:val="000000"/>
                  <w:sz w:val="21"/>
                  <w:szCs w:val="21"/>
                  <w:rPrChange w:id="1063" w:author="嘿，嘿，嘿" w:date="2026-09-08T09:33:25Z">
                    <w:rPr>
                      <w:rFonts w:ascii="宋体" w:hAnsi="宋体"/>
                      <w:color w:val="000000"/>
                      <w:sz w:val="24"/>
                    </w:rPr>
                  </w:rPrChange>
                </w:rPr>
                <w:t>影响较小，</w:t>
              </w:r>
            </w:ins>
            <w:ins w:id="1064" w:author="嘿，嘿，嘿" w:date="2026-09-08T09:32:58Z">
              <w:r>
                <w:rPr>
                  <w:rFonts w:hint="eastAsia" w:ascii="宋体" w:hAnsi="宋体"/>
                  <w:b w:val="0"/>
                  <w:bCs w:val="0"/>
                  <w:color w:val="000000"/>
                  <w:sz w:val="21"/>
                  <w:szCs w:val="21"/>
                  <w:rPrChange w:id="1065" w:author="嘿，嘿，嘿" w:date="2026-09-08T09:33:25Z">
                    <w:rPr>
                      <w:rFonts w:hint="eastAsia" w:ascii="宋体" w:hAnsi="宋体"/>
                      <w:color w:val="000000"/>
                      <w:sz w:val="24"/>
                    </w:rPr>
                  </w:rPrChange>
                </w:rPr>
                <w:t>研究</w:t>
              </w:r>
            </w:ins>
            <w:ins w:id="1066" w:author="嘿，嘿，嘿" w:date="2026-09-08T09:32:58Z">
              <w:r>
                <w:rPr>
                  <w:rFonts w:ascii="宋体" w:hAnsi="宋体"/>
                  <w:b w:val="0"/>
                  <w:bCs w:val="0"/>
                  <w:color w:val="000000"/>
                  <w:sz w:val="21"/>
                  <w:szCs w:val="21"/>
                  <w:rPrChange w:id="1067" w:author="嘿，嘿，嘿" w:date="2026-09-08T09:33:25Z">
                    <w:rPr>
                      <w:rFonts w:ascii="宋体" w:hAnsi="宋体"/>
                      <w:color w:val="000000"/>
                      <w:sz w:val="24"/>
                    </w:rPr>
                  </w:rPrChange>
                </w:rPr>
                <w:t>可继续进行</w:t>
              </w:r>
            </w:ins>
            <w:ins w:id="1068" w:author="嘿，嘿，嘿" w:date="2026-09-08T09:44:30Z">
              <w:r>
                <w:rPr>
                  <w:rFonts w:hint="eastAsia" w:ascii="宋体" w:hAnsi="宋体"/>
                  <w:b w:val="0"/>
                  <w:bCs w:val="0"/>
                  <w:color w:val="000000"/>
                  <w:sz w:val="21"/>
                  <w:szCs w:val="21"/>
                  <w:lang w:val="en-US" w:eastAsia="zh-CN"/>
                </w:rPr>
                <w:t xml:space="preserve"> </w:t>
              </w:r>
            </w:ins>
            <w:ins w:id="1069" w:author="嘿，嘿，嘿" w:date="2026-09-08T09:35:35Z">
              <w:r>
                <w:rPr>
                  <w:rFonts w:hint="eastAsia" w:ascii="宋体" w:hAnsi="宋体"/>
                  <w:b w:val="0"/>
                  <w:bCs w:val="0"/>
                  <w:color w:val="000000"/>
                  <w:sz w:val="21"/>
                  <w:szCs w:val="21"/>
                  <w:lang w:val="en-US" w:eastAsia="zh-CN"/>
                </w:rPr>
                <w:t xml:space="preserve">  </w:t>
              </w:r>
            </w:ins>
            <w:ins w:id="1070" w:author="嘿，嘿，嘿" w:date="2026-09-08T09:35:34Z">
              <w:r>
                <w:rPr>
                  <w:rFonts w:hint="eastAsia" w:ascii="宋体" w:hAnsi="宋体"/>
                  <w:b w:val="0"/>
                  <w:bCs w:val="0"/>
                  <w:color w:val="000000"/>
                  <w:sz w:val="21"/>
                  <w:szCs w:val="21"/>
                  <w:lang w:eastAsia="zh-CN"/>
                </w:rPr>
                <w:t>□</w:t>
              </w:r>
            </w:ins>
            <w:ins w:id="1071" w:author="嘿，嘿，嘿" w:date="2026-09-08T09:32:58Z">
              <w:r>
                <w:rPr>
                  <w:rFonts w:ascii="宋体" w:hAnsi="宋体"/>
                  <w:b w:val="0"/>
                  <w:bCs w:val="0"/>
                  <w:color w:val="000000"/>
                  <w:sz w:val="21"/>
                  <w:szCs w:val="21"/>
                  <w:rPrChange w:id="1072" w:author="嘿，嘿，嘿" w:date="2026-09-08T09:33:25Z">
                    <w:rPr>
                      <w:rFonts w:ascii="宋体" w:hAnsi="宋体"/>
                      <w:color w:val="000000"/>
                      <w:sz w:val="24"/>
                    </w:rPr>
                  </w:rPrChange>
                </w:rPr>
                <w:t>对</w:t>
              </w:r>
            </w:ins>
            <w:ins w:id="1073" w:author="嘿，嘿，嘿" w:date="2026-09-08T09:32:58Z">
              <w:r>
                <w:rPr>
                  <w:rFonts w:hint="eastAsia" w:ascii="宋体" w:hAnsi="宋体"/>
                  <w:b w:val="0"/>
                  <w:bCs w:val="0"/>
                  <w:color w:val="000000"/>
                  <w:sz w:val="21"/>
                  <w:szCs w:val="21"/>
                  <w:rPrChange w:id="1074" w:author="嘿，嘿，嘿" w:date="2026-09-08T09:33:25Z">
                    <w:rPr>
                      <w:rFonts w:hint="eastAsia" w:ascii="宋体" w:hAnsi="宋体"/>
                      <w:color w:val="000000"/>
                      <w:sz w:val="24"/>
                    </w:rPr>
                  </w:rPrChange>
                </w:rPr>
                <w:t>研究</w:t>
              </w:r>
            </w:ins>
            <w:ins w:id="1075" w:author="嘿，嘿，嘿" w:date="2026-09-08T09:32:58Z">
              <w:r>
                <w:rPr>
                  <w:rFonts w:ascii="宋体" w:hAnsi="宋体"/>
                  <w:b w:val="0"/>
                  <w:bCs w:val="0"/>
                  <w:color w:val="000000"/>
                  <w:sz w:val="21"/>
                  <w:szCs w:val="21"/>
                  <w:rPrChange w:id="1076" w:author="嘿，嘿，嘿" w:date="2026-09-08T09:33:25Z">
                    <w:rPr>
                      <w:rFonts w:ascii="宋体" w:hAnsi="宋体"/>
                      <w:color w:val="000000"/>
                      <w:sz w:val="24"/>
                    </w:rPr>
                  </w:rPrChange>
                </w:rPr>
                <w:t>有一定影响，需修订</w:t>
              </w:r>
            </w:ins>
            <w:ins w:id="1077" w:author="嘿，嘿，嘿" w:date="2026-09-08T09:35:30Z">
              <w:r>
                <w:rPr>
                  <w:rFonts w:hint="eastAsia" w:ascii="宋体" w:hAnsi="宋体"/>
                  <w:b w:val="0"/>
                  <w:bCs w:val="0"/>
                  <w:color w:val="000000"/>
                  <w:sz w:val="21"/>
                  <w:szCs w:val="21"/>
                  <w:lang w:val="en-US" w:eastAsia="zh-CN"/>
                </w:rPr>
                <w:t>方案</w:t>
              </w:r>
            </w:ins>
            <w:ins w:id="1078" w:author="嘿，嘿，嘿" w:date="2026-09-08T09:35:31Z">
              <w:r>
                <w:rPr>
                  <w:rFonts w:hint="eastAsia" w:ascii="宋体" w:hAnsi="宋体"/>
                  <w:b w:val="0"/>
                  <w:bCs w:val="0"/>
                  <w:color w:val="000000"/>
                  <w:sz w:val="21"/>
                  <w:szCs w:val="21"/>
                  <w:lang w:val="en-US" w:eastAsia="zh-CN"/>
                </w:rPr>
                <w:t>等</w:t>
              </w:r>
            </w:ins>
          </w:p>
          <w:p w14:paraId="0E5302B9">
            <w:pPr>
              <w:autoSpaceDN w:val="0"/>
              <w:spacing w:line="276" w:lineRule="auto"/>
              <w:jc w:val="left"/>
              <w:textAlignment w:val="center"/>
              <w:rPr>
                <w:ins w:id="1079" w:author="嘿，嘿，嘿" w:date="2026-09-08T09:32:53Z"/>
                <w:rFonts w:hint="eastAsia" w:ascii="宋体" w:hAnsi="宋体" w:cs="宋体"/>
                <w:b w:val="0"/>
                <w:bCs w:val="0"/>
                <w:color w:val="000000" w:themeColor="text1"/>
                <w:sz w:val="21"/>
                <w:szCs w:val="21"/>
                <w:lang w:val="en-US" w:eastAsia="zh-CN"/>
                <w:rPrChange w:id="1080" w:author="嘿，嘿，嘿" w:date="2026-09-08T09:33:25Z">
                  <w:rPr>
                    <w:ins w:id="1081" w:author="嘿，嘿，嘿" w:date="2026-09-08T09:32:53Z"/>
                    <w:rFonts w:hint="eastAsia" w:ascii="宋体" w:hAnsi="宋体" w:cs="宋体"/>
                    <w:b w:val="0"/>
                    <w:bCs/>
                    <w:color w:val="000000" w:themeColor="text1"/>
                    <w:sz w:val="21"/>
                    <w:szCs w:val="21"/>
                    <w:lang w:val="en-US" w:eastAsia="zh-CN"/>
                    <w14:textFill>
                      <w14:solidFill>
                        <w14:schemeClr w14:val="tx1"/>
                      </w14:solidFill>
                    </w14:textFill>
                  </w:rPr>
                </w:rPrChange>
                <w14:textFill>
                  <w14:solidFill>
                    <w14:schemeClr w14:val="tx1"/>
                  </w14:solidFill>
                </w14:textFill>
              </w:rPr>
            </w:pPr>
            <w:ins w:id="1082" w:author="嘿，嘿，嘿" w:date="2026-09-08T09:32:58Z">
              <w:r>
                <w:rPr>
                  <w:rFonts w:ascii="宋体" w:hAnsi="宋体"/>
                  <w:b w:val="0"/>
                  <w:bCs w:val="0"/>
                  <w:color w:val="000000"/>
                  <w:sz w:val="21"/>
                  <w:szCs w:val="21"/>
                  <w:rPrChange w:id="1083" w:author="嘿，嘿，嘿" w:date="2026-09-08T09:33:25Z">
                    <w:rPr>
                      <w:rFonts w:ascii="宋体" w:hAnsi="宋体"/>
                      <w:color w:val="000000"/>
                      <w:sz w:val="24"/>
                    </w:rPr>
                  </w:rPrChange>
                </w:rPr>
                <w:t>□对</w:t>
              </w:r>
            </w:ins>
            <w:ins w:id="1084" w:author="嘿，嘿，嘿" w:date="2026-09-08T09:32:58Z">
              <w:r>
                <w:rPr>
                  <w:rFonts w:hint="eastAsia" w:ascii="宋体" w:hAnsi="宋体"/>
                  <w:b w:val="0"/>
                  <w:bCs w:val="0"/>
                  <w:color w:val="000000"/>
                  <w:sz w:val="21"/>
                  <w:szCs w:val="21"/>
                  <w:rPrChange w:id="1085" w:author="嘿，嘿，嘿" w:date="2026-09-08T09:33:25Z">
                    <w:rPr>
                      <w:rFonts w:hint="eastAsia" w:ascii="宋体" w:hAnsi="宋体"/>
                      <w:color w:val="000000"/>
                      <w:sz w:val="24"/>
                    </w:rPr>
                  </w:rPrChange>
                </w:rPr>
                <w:t>研究</w:t>
              </w:r>
            </w:ins>
            <w:ins w:id="1086" w:author="嘿，嘿，嘿" w:date="2026-09-08T09:32:58Z">
              <w:r>
                <w:rPr>
                  <w:rFonts w:ascii="宋体" w:hAnsi="宋体"/>
                  <w:b w:val="0"/>
                  <w:bCs w:val="0"/>
                  <w:color w:val="000000"/>
                  <w:sz w:val="21"/>
                  <w:szCs w:val="21"/>
                  <w:rPrChange w:id="1087" w:author="嘿，嘿，嘿" w:date="2026-09-08T09:33:25Z">
                    <w:rPr>
                      <w:rFonts w:ascii="宋体" w:hAnsi="宋体"/>
                      <w:color w:val="000000"/>
                      <w:sz w:val="24"/>
                    </w:rPr>
                  </w:rPrChange>
                </w:rPr>
                <w:t>影响较大，需暂停</w:t>
              </w:r>
            </w:ins>
            <w:ins w:id="1088" w:author="嘿，嘿，嘿" w:date="2026-09-08T09:32:58Z">
              <w:r>
                <w:rPr>
                  <w:rFonts w:hint="eastAsia" w:ascii="宋体" w:hAnsi="宋体"/>
                  <w:b w:val="0"/>
                  <w:bCs w:val="0"/>
                  <w:color w:val="000000"/>
                  <w:sz w:val="21"/>
                  <w:szCs w:val="21"/>
                  <w:rPrChange w:id="1089" w:author="嘿，嘿，嘿" w:date="2026-09-08T09:33:25Z">
                    <w:rPr>
                      <w:rFonts w:hint="eastAsia" w:ascii="宋体" w:hAnsi="宋体"/>
                      <w:color w:val="000000"/>
                      <w:sz w:val="24"/>
                    </w:rPr>
                  </w:rPrChange>
                </w:rPr>
                <w:t>研究</w:t>
              </w:r>
            </w:ins>
            <w:ins w:id="1090" w:author="嘿，嘿，嘿" w:date="2026-09-08T09:35:14Z">
              <w:r>
                <w:rPr>
                  <w:rFonts w:hint="eastAsia" w:ascii="宋体" w:hAnsi="宋体"/>
                  <w:b w:val="0"/>
                  <w:bCs w:val="0"/>
                  <w:color w:val="000000"/>
                  <w:sz w:val="21"/>
                  <w:szCs w:val="21"/>
                  <w:lang w:val="en-US" w:eastAsia="zh-CN"/>
                </w:rPr>
                <w:t xml:space="preserve"> </w:t>
              </w:r>
            </w:ins>
            <w:ins w:id="1091" w:author="嘿，嘿，嘿" w:date="2026-09-08T09:35:15Z">
              <w:r>
                <w:rPr>
                  <w:rFonts w:hint="eastAsia" w:ascii="宋体" w:hAnsi="宋体"/>
                  <w:b w:val="0"/>
                  <w:bCs w:val="0"/>
                  <w:color w:val="000000"/>
                  <w:sz w:val="21"/>
                  <w:szCs w:val="21"/>
                  <w:lang w:val="en-US" w:eastAsia="zh-CN"/>
                </w:rPr>
                <w:t xml:space="preserve">  </w:t>
              </w:r>
            </w:ins>
            <w:ins w:id="1092" w:author="嘿，嘿，嘿" w:date="2026-09-08T09:35:16Z">
              <w:r>
                <w:rPr>
                  <w:rFonts w:hint="eastAsia" w:ascii="宋体" w:hAnsi="宋体"/>
                  <w:b w:val="0"/>
                  <w:bCs w:val="0"/>
                  <w:color w:val="000000"/>
                  <w:sz w:val="21"/>
                  <w:szCs w:val="21"/>
                  <w:lang w:val="en-US" w:eastAsia="zh-CN"/>
                </w:rPr>
                <w:t xml:space="preserve"> </w:t>
              </w:r>
            </w:ins>
            <w:ins w:id="1093" w:author="嘿，嘿，嘿" w:date="2026-09-08T09:35:36Z">
              <w:r>
                <w:rPr>
                  <w:rFonts w:hint="eastAsia" w:ascii="宋体" w:hAnsi="宋体"/>
                  <w:b w:val="0"/>
                  <w:bCs w:val="0"/>
                  <w:color w:val="000000"/>
                  <w:sz w:val="21"/>
                  <w:szCs w:val="21"/>
                  <w:lang w:val="en-US" w:eastAsia="zh-CN"/>
                </w:rPr>
                <w:t xml:space="preserve"> </w:t>
              </w:r>
            </w:ins>
            <w:ins w:id="1094" w:author="嘿，嘿，嘿" w:date="2026-09-08T09:44:30Z">
              <w:r>
                <w:rPr>
                  <w:rFonts w:hint="eastAsia" w:ascii="宋体" w:hAnsi="宋体"/>
                  <w:b w:val="0"/>
                  <w:bCs w:val="0"/>
                  <w:color w:val="000000"/>
                  <w:sz w:val="21"/>
                  <w:szCs w:val="21"/>
                  <w:lang w:val="en-US" w:eastAsia="zh-CN"/>
                </w:rPr>
                <w:t xml:space="preserve"> </w:t>
              </w:r>
            </w:ins>
            <w:ins w:id="1095" w:author="嘿，嘿，嘿" w:date="2026-09-08T09:35:36Z">
              <w:r>
                <w:rPr>
                  <w:rFonts w:hint="eastAsia" w:ascii="宋体" w:hAnsi="宋体"/>
                  <w:b w:val="0"/>
                  <w:bCs w:val="0"/>
                  <w:color w:val="000000"/>
                  <w:sz w:val="21"/>
                  <w:szCs w:val="21"/>
                  <w:lang w:val="en-US" w:eastAsia="zh-CN"/>
                </w:rPr>
                <w:t xml:space="preserve"> </w:t>
              </w:r>
            </w:ins>
            <w:ins w:id="1096" w:author="嘿，嘿，嘿" w:date="2026-09-08T09:35:12Z">
              <w:r>
                <w:rPr>
                  <w:rFonts w:hint="eastAsia" w:ascii="宋体" w:hAnsi="宋体"/>
                  <w:b w:val="0"/>
                  <w:bCs w:val="0"/>
                  <w:color w:val="000000"/>
                  <w:sz w:val="21"/>
                  <w:szCs w:val="21"/>
                  <w:lang w:eastAsia="zh-CN"/>
                </w:rPr>
                <w:t>□</w:t>
              </w:r>
            </w:ins>
            <w:ins w:id="1097" w:author="嘿，嘿，嘿" w:date="2026-09-08T09:32:58Z">
              <w:r>
                <w:rPr>
                  <w:rFonts w:ascii="宋体" w:hAnsi="宋体"/>
                  <w:b w:val="0"/>
                  <w:bCs w:val="0"/>
                  <w:color w:val="000000"/>
                  <w:sz w:val="21"/>
                  <w:szCs w:val="21"/>
                  <w:rPrChange w:id="1098" w:author="嘿，嘿，嘿" w:date="2026-09-08T09:33:25Z">
                    <w:rPr>
                      <w:rFonts w:ascii="宋体" w:hAnsi="宋体"/>
                      <w:color w:val="000000"/>
                      <w:sz w:val="24"/>
                    </w:rPr>
                  </w:rPrChange>
                </w:rPr>
                <w:t>对</w:t>
              </w:r>
            </w:ins>
            <w:ins w:id="1099" w:author="嘿，嘿，嘿" w:date="2026-09-08T09:32:58Z">
              <w:r>
                <w:rPr>
                  <w:rFonts w:hint="eastAsia" w:ascii="宋体" w:hAnsi="宋体"/>
                  <w:b w:val="0"/>
                  <w:bCs w:val="0"/>
                  <w:color w:val="000000"/>
                  <w:sz w:val="21"/>
                  <w:szCs w:val="21"/>
                  <w:rPrChange w:id="1100" w:author="嘿，嘿，嘿" w:date="2026-09-08T09:33:25Z">
                    <w:rPr>
                      <w:rFonts w:hint="eastAsia" w:ascii="宋体" w:hAnsi="宋体"/>
                      <w:color w:val="000000"/>
                      <w:sz w:val="24"/>
                    </w:rPr>
                  </w:rPrChange>
                </w:rPr>
                <w:t>研究</w:t>
              </w:r>
            </w:ins>
            <w:ins w:id="1101" w:author="嘿，嘿，嘿" w:date="2026-09-08T09:32:58Z">
              <w:r>
                <w:rPr>
                  <w:rFonts w:ascii="宋体" w:hAnsi="宋体"/>
                  <w:b w:val="0"/>
                  <w:bCs w:val="0"/>
                  <w:color w:val="000000"/>
                  <w:sz w:val="21"/>
                  <w:szCs w:val="21"/>
                  <w:rPrChange w:id="1102" w:author="嘿，嘿，嘿" w:date="2026-09-08T09:33:25Z">
                    <w:rPr>
                      <w:rFonts w:ascii="宋体" w:hAnsi="宋体"/>
                      <w:color w:val="000000"/>
                      <w:sz w:val="24"/>
                    </w:rPr>
                  </w:rPrChange>
                </w:rPr>
                <w:t>影响大，需终止</w:t>
              </w:r>
            </w:ins>
            <w:ins w:id="1103" w:author="嘿，嘿，嘿" w:date="2026-09-08T09:32:58Z">
              <w:r>
                <w:rPr>
                  <w:rFonts w:hint="eastAsia" w:ascii="宋体" w:hAnsi="宋体"/>
                  <w:b w:val="0"/>
                  <w:bCs w:val="0"/>
                  <w:color w:val="000000"/>
                  <w:sz w:val="21"/>
                  <w:szCs w:val="21"/>
                  <w:rPrChange w:id="1104" w:author="嘿，嘿，嘿" w:date="2026-09-08T09:33:25Z">
                    <w:rPr>
                      <w:rFonts w:hint="eastAsia" w:ascii="宋体" w:hAnsi="宋体"/>
                      <w:color w:val="000000"/>
                      <w:sz w:val="24"/>
                    </w:rPr>
                  </w:rPrChange>
                </w:rPr>
                <w:t>研究</w:t>
              </w:r>
            </w:ins>
            <w:ins w:id="1105" w:author="嘿，嘿，嘿" w:date="2026-09-08T09:32:58Z">
              <w:r>
                <w:rPr>
                  <w:rFonts w:ascii="宋体" w:hAnsi="宋体"/>
                  <w:b w:val="0"/>
                  <w:bCs w:val="0"/>
                  <w:color w:val="000000"/>
                  <w:sz w:val="21"/>
                  <w:szCs w:val="21"/>
                  <w:rPrChange w:id="1106" w:author="嘿，嘿，嘿" w:date="2026-09-08T09:33:25Z">
                    <w:rPr>
                      <w:rFonts w:ascii="宋体" w:hAnsi="宋体"/>
                      <w:color w:val="000000"/>
                      <w:sz w:val="24"/>
                    </w:rPr>
                  </w:rPrChange>
                </w:rPr>
                <w:t xml:space="preserve">  </w:t>
              </w:r>
            </w:ins>
          </w:p>
        </w:tc>
      </w:tr>
      <w:tr w14:paraId="0D9A6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1108"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850" w:hRule="atLeast"/>
          <w:jc w:val="center"/>
          <w:ins w:id="1107" w:author="嘿，嘿，嘿" w:date="2026-09-08T09:31:44Z"/>
          <w:trPrChange w:id="1108" w:author="嘿，嘿，嘿" w:date="2026-09-16T11:23:19Z">
            <w:trPr>
              <w:gridAfter w:val="3"/>
              <w:wAfter w:w="804" w:type="dxa"/>
              <w:trHeight w:val="850" w:hRule="atLeast"/>
              <w:jc w:val="center"/>
            </w:trPr>
          </w:trPrChange>
        </w:trPr>
        <w:tc>
          <w:tcPr>
            <w:tcW w:w="3194" w:type="dxa"/>
            <w:gridSpan w:val="2"/>
            <w:vAlign w:val="center"/>
            <w:tcPrChange w:id="1109" w:author="嘿，嘿，嘿" w:date="2026-09-16T11:23:19Z">
              <w:tcPr>
                <w:tcW w:w="2145" w:type="dxa"/>
                <w:gridSpan w:val="4"/>
                <w:tcBorders>
                  <w:top w:val="single" w:color="auto" w:sz="4" w:space="0"/>
                  <w:left w:val="single" w:color="auto" w:sz="8" w:space="0"/>
                  <w:bottom w:val="single" w:color="auto" w:sz="4" w:space="0"/>
                  <w:right w:val="single" w:color="auto" w:sz="8" w:space="0"/>
                </w:tcBorders>
                <w:vAlign w:val="center"/>
              </w:tcPr>
            </w:tcPrChange>
          </w:tcPr>
          <w:p w14:paraId="5480E275">
            <w:pPr>
              <w:adjustRightInd w:val="0"/>
              <w:snapToGrid w:val="0"/>
              <w:spacing w:line="240" w:lineRule="auto"/>
              <w:jc w:val="center"/>
              <w:rPr>
                <w:ins w:id="1110" w:author="嘿，嘿，嘿" w:date="2026-09-08T09:31:44Z"/>
                <w:rFonts w:hint="eastAsia" w:ascii="宋体" w:hAnsi="宋体" w:cs="宋体"/>
                <w:b w:val="0"/>
                <w:bCs w:val="0"/>
                <w:color w:val="000000" w:themeColor="text1"/>
                <w:sz w:val="21"/>
                <w:szCs w:val="21"/>
                <w:lang w:val="en-US" w:eastAsia="zh-CN"/>
                <w:rPrChange w:id="1111" w:author="嘿，嘿，嘿" w:date="2026-09-08T09:43:03Z">
                  <w:rPr>
                    <w:ins w:id="1112" w:author="嘿，嘿，嘿" w:date="2026-09-08T09:31:44Z"/>
                    <w:rFonts w:hint="eastAsia" w:ascii="宋体" w:hAnsi="宋体" w:cs="宋体"/>
                    <w:b/>
                    <w:bCs w:val="0"/>
                    <w:color w:val="000000" w:themeColor="text1"/>
                    <w:sz w:val="21"/>
                    <w:szCs w:val="21"/>
                    <w:lang w:val="en-US" w:eastAsia="zh-CN"/>
                    <w14:textFill>
                      <w14:solidFill>
                        <w14:schemeClr w14:val="tx1"/>
                      </w14:solidFill>
                    </w14:textFill>
                  </w:rPr>
                </w:rPrChange>
                <w14:textFill>
                  <w14:solidFill>
                    <w14:schemeClr w14:val="tx1"/>
                  </w14:solidFill>
                </w14:textFill>
              </w:rPr>
            </w:pPr>
            <w:ins w:id="1113" w:author="嘿，嘿，嘿" w:date="2026-09-08T09:31:48Z">
              <w:r>
                <w:rPr>
                  <w:rFonts w:hint="eastAsia"/>
                  <w:b w:val="0"/>
                  <w:bCs w:val="0"/>
                  <w:sz w:val="21"/>
                  <w:szCs w:val="21"/>
                  <w:rPrChange w:id="1114" w:author="嘿，嘿，嘿" w:date="2026-09-08T09:43:03Z">
                    <w:rPr>
                      <w:rFonts w:hint="eastAsia"/>
                      <w:sz w:val="21"/>
                      <w:szCs w:val="21"/>
                    </w:rPr>
                  </w:rPrChange>
                </w:rPr>
                <w:t>对研究的后续改进措施，如研究风险管理措施，对其他研究参与者的保护措施等</w:t>
              </w:r>
            </w:ins>
          </w:p>
        </w:tc>
        <w:tc>
          <w:tcPr>
            <w:tcW w:w="7263" w:type="dxa"/>
            <w:gridSpan w:val="11"/>
            <w:vAlign w:val="center"/>
            <w:tcPrChange w:id="1115" w:author="嘿，嘿，嘿" w:date="2026-09-16T11:23:19Z">
              <w:tcPr>
                <w:tcW w:w="8312" w:type="dxa"/>
                <w:gridSpan w:val="17"/>
                <w:tcBorders>
                  <w:top w:val="single" w:color="auto" w:sz="4" w:space="0"/>
                  <w:left w:val="single" w:color="auto" w:sz="8" w:space="0"/>
                  <w:bottom w:val="single" w:color="auto" w:sz="4" w:space="0"/>
                  <w:right w:val="single" w:color="auto" w:sz="8" w:space="0"/>
                </w:tcBorders>
                <w:vAlign w:val="center"/>
              </w:tcPr>
            </w:tcPrChange>
          </w:tcPr>
          <w:p w14:paraId="06383838">
            <w:pPr>
              <w:adjustRightInd w:val="0"/>
              <w:snapToGrid w:val="0"/>
              <w:spacing w:line="240" w:lineRule="auto"/>
              <w:jc w:val="both"/>
              <w:rPr>
                <w:ins w:id="1116" w:author="嘿，嘿，嘿" w:date="2026-09-08T09:31:44Z"/>
                <w:rFonts w:hint="eastAsia" w:ascii="宋体" w:hAnsi="宋体" w:cs="宋体"/>
                <w:b/>
                <w:bCs/>
                <w:color w:val="000000" w:themeColor="text1"/>
                <w:sz w:val="21"/>
                <w:szCs w:val="21"/>
                <w:lang w:val="en-US" w:eastAsia="zh-CN"/>
                <w:rPrChange w:id="1117" w:author="嘿，嘿，嘿" w:date="2026-09-08T09:33:12Z">
                  <w:rPr>
                    <w:ins w:id="1118" w:author="嘿，嘿，嘿" w:date="2026-09-08T09:31:44Z"/>
                    <w:rFonts w:hint="eastAsia" w:ascii="宋体" w:hAnsi="宋体" w:cs="宋体"/>
                    <w:b w:val="0"/>
                    <w:bCs/>
                    <w:color w:val="000000" w:themeColor="text1"/>
                    <w:sz w:val="21"/>
                    <w:szCs w:val="21"/>
                    <w:lang w:val="en-US" w:eastAsia="zh-CN"/>
                    <w14:textFill>
                      <w14:solidFill>
                        <w14:schemeClr w14:val="tx1"/>
                      </w14:solidFill>
                    </w14:textFill>
                  </w:rPr>
                </w:rPrChange>
                <w14:textFill>
                  <w14:solidFill>
                    <w14:schemeClr w14:val="tx1"/>
                  </w14:solidFill>
                </w14:textFill>
              </w:rPr>
            </w:pPr>
          </w:p>
        </w:tc>
      </w:tr>
      <w:tr w14:paraId="6C2BA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1119"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90" w:hRule="atLeast"/>
          <w:jc w:val="center"/>
          <w:trPrChange w:id="1119" w:author="嘿，嘿，嘿" w:date="2026-09-16T11:23:19Z">
            <w:trPr>
              <w:gridAfter w:val="3"/>
              <w:wAfter w:w="804" w:type="dxa"/>
              <w:trHeight w:val="528" w:hRule="atLeast"/>
              <w:jc w:val="center"/>
            </w:trPr>
          </w:trPrChange>
        </w:trPr>
        <w:tc>
          <w:tcPr>
            <w:tcW w:w="3194" w:type="dxa"/>
            <w:gridSpan w:val="2"/>
            <w:vMerge w:val="restart"/>
            <w:vAlign w:val="center"/>
            <w:tcPrChange w:id="1120" w:author="嘿，嘿，嘿" w:date="2026-09-16T11:23:19Z">
              <w:tcPr>
                <w:tcW w:w="2145" w:type="dxa"/>
                <w:gridSpan w:val="4"/>
                <w:vMerge w:val="restart"/>
                <w:tcBorders>
                  <w:top w:val="single" w:color="auto" w:sz="4" w:space="0"/>
                  <w:left w:val="single" w:color="auto" w:sz="8" w:space="0"/>
                  <w:right w:val="single" w:color="auto" w:sz="8" w:space="0"/>
                </w:tcBorders>
                <w:vAlign w:val="center"/>
              </w:tcPr>
            </w:tcPrChange>
          </w:tcPr>
          <w:p w14:paraId="2DB3B412">
            <w:pPr>
              <w:adjustRightInd/>
              <w:snapToGrid/>
              <w:spacing w:line="240" w:lineRule="auto"/>
              <w:jc w:val="both"/>
              <w:rPr>
                <w:ins w:id="1122" w:author="嘿，嘿，嘿" w:date="2026-09-08T09:31:51Z"/>
                <w:rFonts w:hint="eastAsia"/>
                <w:b w:val="0"/>
                <w:bCs w:val="0"/>
                <w:sz w:val="21"/>
                <w:szCs w:val="21"/>
                <w:rPrChange w:id="1123" w:author="嘿，嘿，嘿" w:date="2026-09-08T09:43:03Z">
                  <w:rPr>
                    <w:ins w:id="1124" w:author="嘿，嘿，嘿" w:date="2026-09-08T09:31:51Z"/>
                    <w:rFonts w:hint="eastAsia"/>
                    <w:sz w:val="21"/>
                    <w:szCs w:val="21"/>
                  </w:rPr>
                </w:rPrChange>
              </w:rPr>
              <w:pPrChange w:id="1121" w:author="嘿，嘿，嘿" w:date="2026-09-08T09:31:58Z">
                <w:pPr>
                  <w:adjustRightInd w:val="0"/>
                  <w:snapToGrid w:val="0"/>
                  <w:spacing w:line="240" w:lineRule="auto"/>
                  <w:jc w:val="center"/>
                </w:pPr>
              </w:pPrChange>
            </w:pPr>
            <w:ins w:id="1125" w:author="嘿，嘿，嘿" w:date="2026-09-08T09:31:57Z">
              <w:r>
                <w:rPr>
                  <w:rFonts w:hint="eastAsia"/>
                  <w:b w:val="0"/>
                  <w:bCs w:val="0"/>
                  <w:sz w:val="21"/>
                  <w:szCs w:val="21"/>
                  <w:rPrChange w:id="1126" w:author="嘿，嘿，嘿" w:date="2026-09-08T09:43:03Z">
                    <w:rPr>
                      <w:rFonts w:hint="eastAsia"/>
                      <w:b/>
                      <w:sz w:val="21"/>
                      <w:szCs w:val="21"/>
                    </w:rPr>
                  </w:rPrChange>
                </w:rPr>
                <w:t>是否计划修改方案和/或知情同意书</w:t>
              </w:r>
            </w:ins>
          </w:p>
        </w:tc>
        <w:tc>
          <w:tcPr>
            <w:tcW w:w="7263" w:type="dxa"/>
            <w:gridSpan w:val="11"/>
            <w:vAlign w:val="center"/>
            <w:tcPrChange w:id="1127" w:author="嘿，嘿，嘿" w:date="2026-09-16T11:23:19Z">
              <w:tcPr>
                <w:tcW w:w="8312" w:type="dxa"/>
                <w:gridSpan w:val="17"/>
                <w:tcBorders>
                  <w:top w:val="single" w:color="auto" w:sz="4" w:space="0"/>
                  <w:left w:val="single" w:color="auto" w:sz="8" w:space="0"/>
                  <w:bottom w:val="single" w:color="auto" w:sz="4" w:space="0"/>
                  <w:right w:val="single" w:color="auto" w:sz="8" w:space="0"/>
                </w:tcBorders>
                <w:vAlign w:val="center"/>
              </w:tcPr>
            </w:tcPrChange>
          </w:tcPr>
          <w:p w14:paraId="46C363DE">
            <w:pPr>
              <w:adjustRightInd/>
              <w:snapToGrid/>
              <w:spacing w:line="240" w:lineRule="auto"/>
              <w:ind w:firstLine="0" w:firstLineChars="0"/>
              <w:jc w:val="both"/>
              <w:rPr>
                <w:ins w:id="1129" w:author="嘿，嘿，嘿" w:date="2026-09-08T09:31:51Z"/>
                <w:rFonts w:hint="eastAsia" w:ascii="宋体" w:hAnsi="宋体" w:cs="宋体"/>
                <w:b w:val="0"/>
                <w:bCs w:val="0"/>
                <w:color w:val="000000" w:themeColor="text1"/>
                <w:sz w:val="21"/>
                <w:szCs w:val="21"/>
                <w:lang w:val="en-US" w:eastAsia="zh-CN"/>
                <w:rPrChange w:id="1130" w:author="嘿，嘿，嘿" w:date="2026-09-08T09:33:28Z">
                  <w:rPr>
                    <w:ins w:id="1131" w:author="嘿，嘿，嘿" w:date="2026-09-08T09:31:51Z"/>
                    <w:rFonts w:hint="eastAsia" w:ascii="宋体" w:hAnsi="宋体" w:cs="宋体"/>
                    <w:b w:val="0"/>
                    <w:bCs/>
                    <w:color w:val="000000" w:themeColor="text1"/>
                    <w:sz w:val="21"/>
                    <w:szCs w:val="21"/>
                    <w:lang w:val="en-US" w:eastAsia="zh-CN"/>
                    <w14:textFill>
                      <w14:solidFill>
                        <w14:schemeClr w14:val="tx1"/>
                      </w14:solidFill>
                    </w14:textFill>
                  </w:rPr>
                </w:rPrChange>
                <w14:textFill>
                  <w14:solidFill>
                    <w14:schemeClr w14:val="tx1"/>
                  </w14:solidFill>
                </w14:textFill>
              </w:rPr>
              <w:pPrChange w:id="1128" w:author="嘿，嘿，嘿" w:date="2026-09-08T09:34:31Z">
                <w:pPr>
                  <w:adjustRightInd w:val="0"/>
                  <w:snapToGrid w:val="0"/>
                  <w:spacing w:line="240" w:lineRule="auto"/>
                  <w:jc w:val="both"/>
                </w:pPr>
              </w:pPrChange>
            </w:pPr>
            <w:ins w:id="1132" w:author="嘿，嘿，嘿" w:date="2026-09-08T09:32:04Z">
              <w:r>
                <w:rPr>
                  <w:rFonts w:hint="eastAsia" w:ascii="宋体" w:hAnsi="宋体"/>
                  <w:b w:val="0"/>
                  <w:bCs w:val="0"/>
                  <w:sz w:val="21"/>
                  <w:szCs w:val="21"/>
                  <w:rPrChange w:id="1133" w:author="嘿，嘿，嘿" w:date="2026-09-08T09:33:28Z">
                    <w:rPr>
                      <w:rFonts w:hint="eastAsia" w:ascii="宋体" w:hAnsi="宋体"/>
                      <w:sz w:val="21"/>
                      <w:szCs w:val="21"/>
                    </w:rPr>
                  </w:rPrChange>
                </w:rPr>
                <w:t>□</w:t>
              </w:r>
            </w:ins>
            <w:ins w:id="1134" w:author="嘿，嘿，嘿" w:date="2026-09-08T09:32:04Z">
              <w:r>
                <w:rPr>
                  <w:rFonts w:hint="eastAsia"/>
                  <w:b w:val="0"/>
                  <w:bCs w:val="0"/>
                  <w:sz w:val="21"/>
                  <w:szCs w:val="21"/>
                  <w:rPrChange w:id="1135" w:author="嘿，嘿，嘿" w:date="2026-09-08T09:33:28Z">
                    <w:rPr>
                      <w:rFonts w:hint="eastAsia"/>
                      <w:sz w:val="21"/>
                      <w:szCs w:val="21"/>
                    </w:rPr>
                  </w:rPrChange>
                </w:rPr>
                <w:t xml:space="preserve">否  </w:t>
              </w:r>
            </w:ins>
          </w:p>
        </w:tc>
      </w:tr>
      <w:tr w14:paraId="2B3FE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1137"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167" w:hRule="atLeast"/>
          <w:jc w:val="center"/>
          <w:ins w:id="1136" w:author="嘿，嘿，嘿" w:date="2026-09-08T09:31:51Z"/>
          <w:trPrChange w:id="1137" w:author="嘿，嘿，嘿" w:date="2026-09-16T11:23:19Z">
            <w:trPr>
              <w:gridAfter w:val="3"/>
              <w:wAfter w:w="804" w:type="dxa"/>
              <w:trHeight w:val="528" w:hRule="atLeast"/>
              <w:jc w:val="center"/>
            </w:trPr>
          </w:trPrChange>
        </w:trPr>
        <w:tc>
          <w:tcPr>
            <w:tcW w:w="3194" w:type="dxa"/>
            <w:gridSpan w:val="2"/>
            <w:vMerge w:val="continue"/>
            <w:vAlign w:val="center"/>
            <w:tcPrChange w:id="1138" w:author="嘿，嘿，嘿" w:date="2026-09-16T11:23:19Z">
              <w:tcPr>
                <w:tcW w:w="2145" w:type="dxa"/>
                <w:gridSpan w:val="4"/>
                <w:vMerge w:val="continue"/>
                <w:tcBorders>
                  <w:left w:val="single" w:color="auto" w:sz="8" w:space="0"/>
                  <w:bottom w:val="single" w:color="auto" w:sz="4" w:space="0"/>
                  <w:right w:val="single" w:color="auto" w:sz="8" w:space="0"/>
                </w:tcBorders>
                <w:vAlign w:val="center"/>
              </w:tcPr>
            </w:tcPrChange>
          </w:tcPr>
          <w:p w14:paraId="41FC5C74">
            <w:pPr>
              <w:adjustRightInd w:val="0"/>
              <w:snapToGrid w:val="0"/>
              <w:spacing w:line="240" w:lineRule="auto"/>
              <w:jc w:val="both"/>
            </w:pPr>
          </w:p>
        </w:tc>
        <w:tc>
          <w:tcPr>
            <w:tcW w:w="7263" w:type="dxa"/>
            <w:gridSpan w:val="11"/>
            <w:vAlign w:val="center"/>
            <w:tcPrChange w:id="1139" w:author="嘿，嘿，嘿" w:date="2026-09-16T11:23:19Z">
              <w:tcPr>
                <w:tcW w:w="8312" w:type="dxa"/>
                <w:gridSpan w:val="17"/>
                <w:tcBorders>
                  <w:top w:val="single" w:color="auto" w:sz="4" w:space="0"/>
                  <w:left w:val="single" w:color="auto" w:sz="8" w:space="0"/>
                  <w:bottom w:val="single" w:color="auto" w:sz="4" w:space="0"/>
                  <w:right w:val="single" w:color="auto" w:sz="8" w:space="0"/>
                </w:tcBorders>
                <w:vAlign w:val="center"/>
              </w:tcPr>
            </w:tcPrChange>
          </w:tcPr>
          <w:p w14:paraId="18316EF6">
            <w:pPr>
              <w:adjustRightInd/>
              <w:snapToGrid/>
              <w:spacing w:line="240" w:lineRule="auto"/>
              <w:ind w:firstLine="0" w:firstLineChars="0"/>
              <w:jc w:val="both"/>
              <w:rPr>
                <w:rFonts w:hint="eastAsia" w:ascii="宋体" w:hAnsi="宋体"/>
                <w:b w:val="0"/>
                <w:bCs w:val="0"/>
                <w:sz w:val="21"/>
                <w:szCs w:val="21"/>
              </w:rPr>
              <w:pPrChange w:id="1140" w:author="嘿，嘿，嘿" w:date="2026-09-08T09:34:29Z">
                <w:pPr>
                  <w:adjustRightInd w:val="0"/>
                  <w:snapToGrid w:val="0"/>
                  <w:spacing w:line="240" w:lineRule="auto"/>
                  <w:jc w:val="both"/>
                </w:pPr>
              </w:pPrChange>
            </w:pPr>
            <w:ins w:id="1141" w:author="嘿，嘿，嘿" w:date="2026-09-08T09:33:50Z">
              <w:r>
                <w:rPr>
                  <w:rFonts w:hint="eastAsia" w:ascii="宋体" w:hAnsi="宋体"/>
                  <w:b w:val="0"/>
                  <w:bCs w:val="0"/>
                  <w:sz w:val="21"/>
                  <w:szCs w:val="21"/>
                </w:rPr>
                <w:t>□是</w:t>
              </w:r>
            </w:ins>
            <w:ins w:id="1142" w:author="嘿，嘿，嘿" w:date="2026-09-08T09:34:33Z">
              <w:r>
                <w:rPr>
                  <w:rFonts w:hint="eastAsia" w:ascii="宋体" w:hAnsi="宋体"/>
                  <w:b w:val="0"/>
                  <w:bCs w:val="0"/>
                  <w:sz w:val="21"/>
                  <w:szCs w:val="21"/>
                  <w:lang w:eastAsia="zh-CN"/>
                </w:rPr>
                <w:t>，</w:t>
              </w:r>
            </w:ins>
            <w:ins w:id="1143" w:author="嘿，嘿，嘿" w:date="2026-09-08T09:34:27Z">
              <w:r>
                <w:rPr>
                  <w:rFonts w:hint="eastAsia" w:ascii="宋体" w:hAnsi="宋体"/>
                  <w:b w:val="0"/>
                  <w:bCs w:val="0"/>
                  <w:sz w:val="21"/>
                  <w:szCs w:val="21"/>
                  <w:lang w:eastAsia="zh-CN"/>
                </w:rPr>
                <w:t>□</w:t>
              </w:r>
            </w:ins>
            <w:ins w:id="1144" w:author="嘿，嘿，嘿" w:date="2026-09-08T09:33:50Z">
              <w:r>
                <w:rPr>
                  <w:rFonts w:hint="eastAsia"/>
                  <w:b w:val="0"/>
                  <w:bCs w:val="0"/>
                  <w:sz w:val="21"/>
                  <w:szCs w:val="21"/>
                </w:rPr>
                <w:t>已经修改方案和/或知情同意书以避免该风险</w:t>
              </w:r>
            </w:ins>
            <w:ins w:id="1145" w:author="嘿，嘿，嘿" w:date="2026-09-08T09:34:22Z">
              <w:r>
                <w:rPr>
                  <w:rFonts w:hint="eastAsia"/>
                  <w:b w:val="0"/>
                  <w:bCs w:val="0"/>
                  <w:sz w:val="21"/>
                  <w:szCs w:val="21"/>
                  <w:lang w:eastAsia="zh-CN"/>
                </w:rPr>
                <w:t>；</w:t>
              </w:r>
            </w:ins>
            <w:ins w:id="1146" w:author="嘿，嘿，嘿" w:date="2026-09-08T09:33:50Z">
              <w:r>
                <w:rPr>
                  <w:rFonts w:hint="eastAsia" w:ascii="宋体" w:hAnsi="宋体"/>
                  <w:b w:val="0"/>
                  <w:bCs w:val="0"/>
                  <w:sz w:val="21"/>
                  <w:szCs w:val="21"/>
                </w:rPr>
                <w:t>□</w:t>
              </w:r>
            </w:ins>
            <w:ins w:id="1147" w:author="嘿，嘿，嘿" w:date="2026-09-08T09:33:50Z">
              <w:r>
                <w:rPr>
                  <w:rFonts w:hint="eastAsia"/>
                  <w:b w:val="0"/>
                  <w:bCs w:val="0"/>
                  <w:sz w:val="21"/>
                  <w:szCs w:val="21"/>
                </w:rPr>
                <w:t xml:space="preserve">即将修改方案和/或知情同意书   </w:t>
              </w:r>
            </w:ins>
          </w:p>
        </w:tc>
      </w:tr>
      <w:tr w14:paraId="6B6F6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1148"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850" w:hRule="atLeast"/>
          <w:jc w:val="center"/>
          <w:trPrChange w:id="1148" w:author="嘿，嘿，嘿" w:date="2026-09-16T11:23:19Z">
            <w:trPr>
              <w:gridBefore w:val="2"/>
              <w:gridAfter w:val="11"/>
              <w:wBefore w:w="1375" w:type="dxa"/>
              <w:wAfter w:w="4456" w:type="dxa"/>
              <w:trHeight w:val="90" w:hRule="atLeast"/>
              <w:jc w:val="center"/>
            </w:trPr>
          </w:trPrChange>
        </w:trPr>
        <w:tc>
          <w:tcPr>
            <w:tcW w:w="3194" w:type="dxa"/>
            <w:gridSpan w:val="2"/>
            <w:vAlign w:val="center"/>
            <w:tcPrChange w:id="1149" w:author="嘿，嘿，嘿" w:date="2026-09-16T11:23:19Z">
              <w:tcPr>
                <w:tcW w:w="1912" w:type="dxa"/>
                <w:gridSpan w:val="7"/>
                <w:tcBorders>
                  <w:top w:val="single" w:color="auto" w:sz="4" w:space="0"/>
                  <w:left w:val="single" w:color="auto" w:sz="8" w:space="0"/>
                  <w:bottom w:val="single" w:color="auto" w:sz="8" w:space="0"/>
                  <w:right w:val="single" w:color="auto" w:sz="8" w:space="0"/>
                </w:tcBorders>
                <w:vAlign w:val="center"/>
              </w:tcPr>
            </w:tcPrChange>
          </w:tcPr>
          <w:p w14:paraId="41A94510">
            <w:pPr>
              <w:adjustRightInd w:val="0"/>
              <w:snapToGrid w:val="0"/>
              <w:spacing w:line="240" w:lineRule="auto"/>
              <w:jc w:val="center"/>
              <w:rPr>
                <w:rFonts w:hint="eastAsia" w:ascii="宋体" w:hAnsi="宋体" w:eastAsia="宋体" w:cs="宋体"/>
                <w:b/>
                <w:bCs w:val="0"/>
                <w:color w:val="000000" w:themeColor="text1"/>
                <w:sz w:val="21"/>
                <w:szCs w:val="21"/>
                <w:rPrChange w:id="1151" w:author="嘿，嘿，嘿" w:date="2026-09-08T09:23:01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pPrChange w:id="1150" w:author="嘿，嘿，嘿" w:date="2026-09-07T17:01:42Z">
                <w:pPr>
                  <w:adjustRightInd w:val="0"/>
                  <w:snapToGrid w:val="0"/>
                  <w:spacing w:line="240" w:lineRule="auto"/>
                  <w:jc w:val="center"/>
                </w:pPr>
              </w:pPrChange>
            </w:pPr>
            <w:ins w:id="1152" w:author="嘿，嘿，嘿" w:date="2026-09-07T17:01:08Z">
              <w:r>
                <w:rPr>
                  <w:rFonts w:hint="eastAsia" w:ascii="宋体" w:hAnsi="宋体" w:cs="宋体"/>
                  <w:b/>
                  <w:bCs w:val="0"/>
                  <w:color w:val="000000" w:themeColor="text1"/>
                  <w:sz w:val="21"/>
                  <w:szCs w:val="21"/>
                  <w:lang w:val="en-US" w:eastAsia="zh-CN"/>
                  <w:rPrChange w:id="1153" w:author="嘿，嘿，嘿" w:date="2026-09-08T09:23:01Z">
                    <w:rPr>
                      <w:rFonts w:hint="eastAsia" w:ascii="宋体" w:hAnsi="宋体" w:cs="宋体"/>
                      <w:b/>
                      <w:bCs w:val="0"/>
                      <w:color w:val="000000" w:themeColor="text1"/>
                      <w:sz w:val="24"/>
                      <w:szCs w:val="24"/>
                      <w:lang w:val="en-US" w:eastAsia="zh-CN"/>
                      <w14:textFill>
                        <w14:solidFill>
                          <w14:schemeClr w14:val="tx1"/>
                        </w14:solidFill>
                      </w14:textFill>
                    </w:rPr>
                  </w:rPrChange>
                  <w14:textFill>
                    <w14:solidFill>
                      <w14:schemeClr w14:val="tx1"/>
                    </w14:solidFill>
                  </w14:textFill>
                </w:rPr>
                <w:t>主要</w:t>
              </w:r>
            </w:ins>
            <w:r>
              <w:rPr>
                <w:rFonts w:hint="eastAsia" w:ascii="宋体" w:hAnsi="宋体" w:eastAsia="宋体" w:cs="宋体"/>
                <w:b/>
                <w:bCs w:val="0"/>
                <w:color w:val="000000" w:themeColor="text1"/>
                <w:sz w:val="21"/>
                <w:szCs w:val="21"/>
                <w:rPrChange w:id="1154" w:author="嘿，嘿，嘿" w:date="2026-09-08T09:23:01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t>研究者</w:t>
            </w:r>
            <w:del w:id="1155" w:author="嘿，嘿，嘿" w:date="2026-09-07T17:01:04Z">
              <w:r>
                <w:rPr>
                  <w:rFonts w:hint="eastAsia" w:ascii="宋体" w:hAnsi="宋体" w:eastAsia="宋体" w:cs="宋体"/>
                  <w:b/>
                  <w:bCs w:val="0"/>
                  <w:color w:val="000000" w:themeColor="text1"/>
                  <w:sz w:val="21"/>
                  <w:szCs w:val="21"/>
                  <w:rPrChange w:id="1156" w:author="嘿，嘿，嘿" w:date="2026-09-08T09:23:01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delText>签</w:delText>
              </w:r>
            </w:del>
            <w:del w:id="1157" w:author="嘿，嘿，嘿" w:date="2026-09-07T16:59:45Z">
              <w:r>
                <w:rPr>
                  <w:rFonts w:hint="eastAsia" w:ascii="宋体" w:hAnsi="宋体" w:eastAsia="宋体" w:cs="宋体"/>
                  <w:b/>
                  <w:bCs w:val="0"/>
                  <w:color w:val="000000" w:themeColor="text1"/>
                  <w:sz w:val="21"/>
                  <w:szCs w:val="21"/>
                  <w:lang w:val="en-US" w:eastAsia="zh-CN"/>
                  <w:rPrChange w:id="1158" w:author="嘿，嘿，嘿" w:date="2026-09-08T09:23:01Z">
                    <w:rPr>
                      <w:rFonts w:hint="eastAsia" w:ascii="宋体" w:hAnsi="宋体" w:eastAsia="宋体" w:cs="宋体"/>
                      <w:b/>
                      <w:bCs w:val="0"/>
                      <w:color w:val="000000" w:themeColor="text1"/>
                      <w:sz w:val="24"/>
                      <w:szCs w:val="24"/>
                      <w:lang w:val="en-US" w:eastAsia="zh-CN"/>
                      <w14:textFill>
                        <w14:solidFill>
                          <w14:schemeClr w14:val="tx1"/>
                        </w14:solidFill>
                      </w14:textFill>
                    </w:rPr>
                  </w:rPrChange>
                  <w14:textFill>
                    <w14:solidFill>
                      <w14:schemeClr w14:val="tx1"/>
                    </w14:solidFill>
                  </w14:textFill>
                </w:rPr>
                <w:delText>字</w:delText>
              </w:r>
            </w:del>
          </w:p>
        </w:tc>
        <w:tc>
          <w:tcPr>
            <w:tcW w:w="7263" w:type="dxa"/>
            <w:gridSpan w:val="11"/>
            <w:vAlign w:val="bottom"/>
            <w:tcPrChange w:id="1159" w:author="嘿，嘿，嘿" w:date="2026-09-16T11:23:19Z">
              <w:tcPr>
                <w:tcW w:w="2714" w:type="dxa"/>
                <w:gridSpan w:val="4"/>
                <w:tcBorders>
                  <w:top w:val="single" w:color="auto" w:sz="4" w:space="0"/>
                  <w:left w:val="single" w:color="auto" w:sz="8" w:space="0"/>
                  <w:bottom w:val="single" w:color="auto" w:sz="8" w:space="0"/>
                  <w:right w:val="single" w:color="auto" w:sz="8" w:space="0"/>
                </w:tcBorders>
                <w:vAlign w:val="center"/>
              </w:tcPr>
            </w:tcPrChange>
          </w:tcPr>
          <w:p w14:paraId="3DC03634">
            <w:pPr>
              <w:adjustRightInd w:val="0"/>
              <w:snapToGrid w:val="0"/>
              <w:spacing w:line="240" w:lineRule="auto"/>
              <w:jc w:val="both"/>
              <w:rPr>
                <w:rFonts w:hint="default" w:ascii="宋体" w:hAnsi="宋体" w:eastAsia="宋体" w:cs="宋体"/>
                <w:b w:val="0"/>
                <w:bCs/>
                <w:color w:val="000000" w:themeColor="text1"/>
                <w:sz w:val="21"/>
                <w:szCs w:val="21"/>
                <w:u w:val="single"/>
                <w:lang w:eastAsia="zh-CN"/>
                <w:rPrChange w:id="1161" w:author="嘿，嘿，嘿" w:date="2026-09-08T09:23:01Z">
                  <w:rPr>
                    <w:rFonts w:hint="eastAsia" w:ascii="宋体" w:hAnsi="宋体" w:eastAsia="宋体" w:cs="宋体"/>
                    <w:b/>
                    <w:bCs w:val="0"/>
                    <w:color w:val="000000" w:themeColor="text1"/>
                    <w:sz w:val="24"/>
                    <w:szCs w:val="24"/>
                    <w:lang w:eastAsia="zh-CN"/>
                    <w14:textFill>
                      <w14:solidFill>
                        <w14:schemeClr w14:val="tx1"/>
                      </w14:solidFill>
                    </w14:textFill>
                  </w:rPr>
                </w:rPrChange>
                <w14:textFill>
                  <w14:solidFill>
                    <w14:schemeClr w14:val="tx1"/>
                  </w14:solidFill>
                </w14:textFill>
              </w:rPr>
              <w:pPrChange w:id="1160" w:author="嘿，嘿，嘿" w:date="2026-09-07T17:01:19Z">
                <w:pPr>
                  <w:adjustRightInd w:val="0"/>
                  <w:snapToGrid w:val="0"/>
                  <w:spacing w:line="240" w:lineRule="auto"/>
                  <w:jc w:val="center"/>
                </w:pPr>
              </w:pPrChange>
            </w:pPr>
            <w:ins w:id="1162" w:author="嘿，嘿，嘿" w:date="2026-09-07T16:59:52Z">
              <w:r>
                <w:rPr>
                  <w:rFonts w:hint="eastAsia" w:ascii="宋体" w:hAnsi="宋体" w:cs="宋体"/>
                  <w:b w:val="0"/>
                  <w:bCs/>
                  <w:color w:val="000000" w:themeColor="text1"/>
                  <w:sz w:val="21"/>
                  <w:szCs w:val="21"/>
                  <w:lang w:val="en-US" w:eastAsia="zh-CN"/>
                  <w:rPrChange w:id="1163" w:author="嘿，嘿，嘿" w:date="2026-09-08T09:23:01Z">
                    <w:rPr>
                      <w:rFonts w:hint="eastAsia" w:ascii="宋体" w:hAnsi="宋体" w:cs="宋体"/>
                      <w:b/>
                      <w:bCs w:val="0"/>
                      <w:color w:val="000000" w:themeColor="text1"/>
                      <w:sz w:val="24"/>
                      <w:szCs w:val="24"/>
                      <w:lang w:val="en-US" w:eastAsia="zh-CN"/>
                      <w14:textFill>
                        <w14:solidFill>
                          <w14:schemeClr w14:val="tx1"/>
                        </w14:solidFill>
                      </w14:textFill>
                    </w:rPr>
                  </w:rPrChange>
                  <w14:textFill>
                    <w14:solidFill>
                      <w14:schemeClr w14:val="tx1"/>
                    </w14:solidFill>
                  </w14:textFill>
                </w:rPr>
                <w:t>签名</w:t>
              </w:r>
            </w:ins>
            <w:ins w:id="1164" w:author="嘿，嘿，嘿" w:date="2026-09-07T17:00:02Z">
              <w:r>
                <w:rPr>
                  <w:rFonts w:hint="eastAsia" w:ascii="宋体" w:hAnsi="宋体" w:cs="宋体"/>
                  <w:b w:val="0"/>
                  <w:bCs/>
                  <w:color w:val="000000" w:themeColor="text1"/>
                  <w:sz w:val="21"/>
                  <w:szCs w:val="21"/>
                  <w:lang w:val="en-US" w:eastAsia="zh-CN"/>
                  <w:rPrChange w:id="1165" w:author="嘿，嘿，嘿" w:date="2026-09-08T09:23:01Z">
                    <w:rPr>
                      <w:rFonts w:hint="eastAsia" w:ascii="宋体" w:hAnsi="宋体" w:cs="宋体"/>
                      <w:b/>
                      <w:bCs w:val="0"/>
                      <w:color w:val="000000" w:themeColor="text1"/>
                      <w:sz w:val="24"/>
                      <w:szCs w:val="24"/>
                      <w:lang w:val="en-US" w:eastAsia="zh-CN"/>
                      <w14:textFill>
                        <w14:solidFill>
                          <w14:schemeClr w14:val="tx1"/>
                        </w14:solidFill>
                      </w14:textFill>
                    </w:rPr>
                  </w:rPrChange>
                  <w14:textFill>
                    <w14:solidFill>
                      <w14:schemeClr w14:val="tx1"/>
                    </w14:solidFill>
                  </w14:textFill>
                </w:rPr>
                <w:t>：</w:t>
              </w:r>
            </w:ins>
            <w:ins w:id="1166" w:author="嘿，嘿，嘿" w:date="2026-09-07T17:00:04Z">
              <w:r>
                <w:rPr>
                  <w:rFonts w:hint="eastAsia" w:ascii="宋体" w:hAnsi="宋体" w:cs="宋体"/>
                  <w:b w:val="0"/>
                  <w:bCs/>
                  <w:color w:val="000000" w:themeColor="text1"/>
                  <w:sz w:val="21"/>
                  <w:szCs w:val="21"/>
                  <w:u w:val="single"/>
                  <w:lang w:val="en-US" w:eastAsia="zh-CN"/>
                  <w:rPrChange w:id="1167" w:author="嘿，嘿，嘿" w:date="2026-09-08T09:23:01Z">
                    <w:rPr>
                      <w:rFonts w:hint="eastAsia" w:ascii="宋体" w:hAnsi="宋体" w:cs="宋体"/>
                      <w:b/>
                      <w:bCs w:val="0"/>
                      <w:color w:val="000000" w:themeColor="text1"/>
                      <w:sz w:val="24"/>
                      <w:szCs w:val="24"/>
                      <w:u w:val="single"/>
                      <w:lang w:val="en-US" w:eastAsia="zh-CN"/>
                      <w14:textFill>
                        <w14:solidFill>
                          <w14:schemeClr w14:val="tx1"/>
                        </w14:solidFill>
                      </w14:textFill>
                    </w:rPr>
                  </w:rPrChange>
                  <w14:textFill>
                    <w14:solidFill>
                      <w14:schemeClr w14:val="tx1"/>
                    </w14:solidFill>
                  </w14:textFill>
                </w:rPr>
                <w:t xml:space="preserve"> </w:t>
              </w:r>
            </w:ins>
            <w:ins w:id="1168" w:author="嘿，嘿，嘿" w:date="2026-09-07T17:00:05Z">
              <w:r>
                <w:rPr>
                  <w:rFonts w:hint="eastAsia" w:ascii="宋体" w:hAnsi="宋体" w:cs="宋体"/>
                  <w:b w:val="0"/>
                  <w:bCs/>
                  <w:color w:val="000000" w:themeColor="text1"/>
                  <w:sz w:val="21"/>
                  <w:szCs w:val="21"/>
                  <w:u w:val="single"/>
                  <w:lang w:val="en-US" w:eastAsia="zh-CN"/>
                  <w:rPrChange w:id="1169" w:author="嘿，嘿，嘿" w:date="2026-09-08T09:23:01Z">
                    <w:rPr>
                      <w:rFonts w:hint="eastAsia" w:ascii="宋体" w:hAnsi="宋体" w:cs="宋体"/>
                      <w:b/>
                      <w:bCs w:val="0"/>
                      <w:color w:val="000000" w:themeColor="text1"/>
                      <w:sz w:val="24"/>
                      <w:szCs w:val="24"/>
                      <w:u w:val="single"/>
                      <w:lang w:val="en-US" w:eastAsia="zh-CN"/>
                      <w14:textFill>
                        <w14:solidFill>
                          <w14:schemeClr w14:val="tx1"/>
                        </w14:solidFill>
                      </w14:textFill>
                    </w:rPr>
                  </w:rPrChange>
                  <w14:textFill>
                    <w14:solidFill>
                      <w14:schemeClr w14:val="tx1"/>
                    </w14:solidFill>
                  </w14:textFill>
                </w:rPr>
                <w:t xml:space="preserve">    </w:t>
              </w:r>
            </w:ins>
            <w:ins w:id="1170" w:author="嘿，嘿，嘿" w:date="2026-09-07T17:00:06Z">
              <w:r>
                <w:rPr>
                  <w:rFonts w:hint="eastAsia" w:ascii="宋体" w:hAnsi="宋体" w:cs="宋体"/>
                  <w:b w:val="0"/>
                  <w:bCs/>
                  <w:color w:val="000000" w:themeColor="text1"/>
                  <w:sz w:val="21"/>
                  <w:szCs w:val="21"/>
                  <w:u w:val="single"/>
                  <w:lang w:val="en-US" w:eastAsia="zh-CN"/>
                  <w:rPrChange w:id="1171" w:author="嘿，嘿，嘿" w:date="2026-09-08T09:23:01Z">
                    <w:rPr>
                      <w:rFonts w:hint="eastAsia" w:ascii="宋体" w:hAnsi="宋体" w:cs="宋体"/>
                      <w:b/>
                      <w:bCs w:val="0"/>
                      <w:color w:val="000000" w:themeColor="text1"/>
                      <w:sz w:val="24"/>
                      <w:szCs w:val="24"/>
                      <w:u w:val="single"/>
                      <w:lang w:val="en-US" w:eastAsia="zh-CN"/>
                      <w14:textFill>
                        <w14:solidFill>
                          <w14:schemeClr w14:val="tx1"/>
                        </w14:solidFill>
                      </w14:textFill>
                    </w:rPr>
                  </w:rPrChange>
                  <w14:textFill>
                    <w14:solidFill>
                      <w14:schemeClr w14:val="tx1"/>
                    </w14:solidFill>
                  </w14:textFill>
                </w:rPr>
                <w:t xml:space="preserve">             </w:t>
              </w:r>
            </w:ins>
            <w:ins w:id="1172" w:author="嘿，嘿，嘿" w:date="2026-09-07T17:00:17Z">
              <w:r>
                <w:rPr>
                  <w:rFonts w:hint="eastAsia" w:ascii="宋体" w:hAnsi="宋体" w:cs="宋体"/>
                  <w:b w:val="0"/>
                  <w:bCs/>
                  <w:color w:val="000000" w:themeColor="text1"/>
                  <w:sz w:val="21"/>
                  <w:szCs w:val="21"/>
                  <w:u w:val="single"/>
                  <w:lang w:val="en-US" w:eastAsia="zh-CN"/>
                  <w:rPrChange w:id="1173" w:author="嘿，嘿，嘿" w:date="2026-09-08T09:23:01Z">
                    <w:rPr>
                      <w:rFonts w:hint="eastAsia" w:ascii="宋体" w:hAnsi="宋体" w:cs="宋体"/>
                      <w:b/>
                      <w:bCs w:val="0"/>
                      <w:color w:val="000000" w:themeColor="text1"/>
                      <w:sz w:val="24"/>
                      <w:szCs w:val="24"/>
                      <w:u w:val="single"/>
                      <w:lang w:val="en-US" w:eastAsia="zh-CN"/>
                      <w14:textFill>
                        <w14:solidFill>
                          <w14:schemeClr w14:val="tx1"/>
                        </w14:solidFill>
                      </w14:textFill>
                    </w:rPr>
                  </w:rPrChange>
                  <w14:textFill>
                    <w14:solidFill>
                      <w14:schemeClr w14:val="tx1"/>
                    </w14:solidFill>
                  </w14:textFill>
                </w:rPr>
                <w:t xml:space="preserve"> </w:t>
              </w:r>
            </w:ins>
            <w:ins w:id="1174" w:author="嘿，嘿，嘿" w:date="2026-09-07T17:00:27Z">
              <w:r>
                <w:rPr>
                  <w:rFonts w:hint="eastAsia" w:ascii="宋体" w:hAnsi="宋体" w:cs="宋体"/>
                  <w:b w:val="0"/>
                  <w:bCs/>
                  <w:color w:val="000000" w:themeColor="text1"/>
                  <w:sz w:val="21"/>
                  <w:szCs w:val="21"/>
                  <w:u w:val="single"/>
                  <w:lang w:val="en-US" w:eastAsia="zh-CN"/>
                  <w:rPrChange w:id="1175" w:author="嘿，嘿，嘿" w:date="2026-09-08T09:23:01Z">
                    <w:rPr>
                      <w:rFonts w:hint="eastAsia" w:ascii="宋体" w:hAnsi="宋体" w:cs="宋体"/>
                      <w:b/>
                      <w:bCs w:val="0"/>
                      <w:color w:val="000000" w:themeColor="text1"/>
                      <w:sz w:val="24"/>
                      <w:szCs w:val="24"/>
                      <w:u w:val="single"/>
                      <w:lang w:val="en-US" w:eastAsia="zh-CN"/>
                      <w14:textFill>
                        <w14:solidFill>
                          <w14:schemeClr w14:val="tx1"/>
                        </w14:solidFill>
                      </w14:textFill>
                    </w:rPr>
                  </w:rPrChange>
                  <w14:textFill>
                    <w14:solidFill>
                      <w14:schemeClr w14:val="tx1"/>
                    </w14:solidFill>
                  </w14:textFill>
                </w:rPr>
                <w:t xml:space="preserve"> </w:t>
              </w:r>
            </w:ins>
            <w:ins w:id="1176" w:author="嘿，嘿，嘿" w:date="2026-09-07T17:00:28Z">
              <w:r>
                <w:rPr>
                  <w:rFonts w:hint="eastAsia" w:ascii="宋体" w:hAnsi="宋体" w:cs="宋体"/>
                  <w:b w:val="0"/>
                  <w:bCs/>
                  <w:color w:val="000000" w:themeColor="text1"/>
                  <w:sz w:val="21"/>
                  <w:szCs w:val="21"/>
                  <w:u w:val="single"/>
                  <w:lang w:val="en-US" w:eastAsia="zh-CN"/>
                  <w:rPrChange w:id="1177" w:author="嘿，嘿，嘿" w:date="2026-09-08T09:23:01Z">
                    <w:rPr>
                      <w:rFonts w:hint="eastAsia" w:ascii="宋体" w:hAnsi="宋体" w:cs="宋体"/>
                      <w:b/>
                      <w:bCs w:val="0"/>
                      <w:color w:val="000000" w:themeColor="text1"/>
                      <w:sz w:val="24"/>
                      <w:szCs w:val="24"/>
                      <w:u w:val="single"/>
                      <w:lang w:val="en-US" w:eastAsia="zh-CN"/>
                      <w14:textFill>
                        <w14:solidFill>
                          <w14:schemeClr w14:val="tx1"/>
                        </w14:solidFill>
                      </w14:textFill>
                    </w:rPr>
                  </w:rPrChange>
                  <w14:textFill>
                    <w14:solidFill>
                      <w14:schemeClr w14:val="tx1"/>
                    </w14:solidFill>
                  </w14:textFill>
                </w:rPr>
                <w:t xml:space="preserve"> </w:t>
              </w:r>
            </w:ins>
            <w:ins w:id="1178" w:author="嘿，嘿，嘿" w:date="2026-09-07T17:00:29Z">
              <w:r>
                <w:rPr>
                  <w:rFonts w:hint="eastAsia" w:ascii="宋体" w:hAnsi="宋体" w:cs="宋体"/>
                  <w:b w:val="0"/>
                  <w:bCs/>
                  <w:color w:val="000000" w:themeColor="text1"/>
                  <w:sz w:val="21"/>
                  <w:szCs w:val="21"/>
                  <w:u w:val="none"/>
                  <w:lang w:val="en-US" w:eastAsia="zh-CN"/>
                  <w:rPrChange w:id="1179" w:author="嘿，嘿，嘿" w:date="2026-09-08T09:23:01Z">
                    <w:rPr>
                      <w:rFonts w:hint="eastAsia" w:ascii="宋体" w:hAnsi="宋体" w:cs="宋体"/>
                      <w:b/>
                      <w:bCs w:val="0"/>
                      <w:color w:val="000000" w:themeColor="text1"/>
                      <w:sz w:val="24"/>
                      <w:szCs w:val="24"/>
                      <w:u w:val="none"/>
                      <w:lang w:val="en-US" w:eastAsia="zh-CN"/>
                      <w14:textFill>
                        <w14:solidFill>
                          <w14:schemeClr w14:val="tx1"/>
                        </w14:solidFill>
                      </w14:textFill>
                    </w:rPr>
                  </w:rPrChange>
                  <w14:textFill>
                    <w14:solidFill>
                      <w14:schemeClr w14:val="tx1"/>
                    </w14:solidFill>
                  </w14:textFill>
                </w:rPr>
                <w:t xml:space="preserve"> </w:t>
              </w:r>
            </w:ins>
            <w:ins w:id="1180" w:author="嘿，嘿，嘿" w:date="2026-09-07T17:00:30Z">
              <w:r>
                <w:rPr>
                  <w:rFonts w:hint="eastAsia" w:ascii="宋体" w:hAnsi="宋体" w:cs="宋体"/>
                  <w:b w:val="0"/>
                  <w:bCs/>
                  <w:color w:val="000000" w:themeColor="text1"/>
                  <w:sz w:val="21"/>
                  <w:szCs w:val="21"/>
                  <w:u w:val="none"/>
                  <w:lang w:val="en-US" w:eastAsia="zh-CN"/>
                  <w:rPrChange w:id="1181" w:author="嘿，嘿，嘿" w:date="2026-09-08T09:23:01Z">
                    <w:rPr>
                      <w:rFonts w:hint="eastAsia" w:ascii="宋体" w:hAnsi="宋体" w:cs="宋体"/>
                      <w:b/>
                      <w:bCs w:val="0"/>
                      <w:color w:val="000000" w:themeColor="text1"/>
                      <w:sz w:val="24"/>
                      <w:szCs w:val="24"/>
                      <w:u w:val="none"/>
                      <w:lang w:val="en-US" w:eastAsia="zh-CN"/>
                      <w14:textFill>
                        <w14:solidFill>
                          <w14:schemeClr w14:val="tx1"/>
                        </w14:solidFill>
                      </w14:textFill>
                    </w:rPr>
                  </w:rPrChange>
                  <w14:textFill>
                    <w14:solidFill>
                      <w14:schemeClr w14:val="tx1"/>
                    </w14:solidFill>
                  </w14:textFill>
                </w:rPr>
                <w:t xml:space="preserve">   </w:t>
              </w:r>
            </w:ins>
            <w:r>
              <w:rPr>
                <w:rFonts w:hint="eastAsia" w:ascii="宋体" w:hAnsi="宋体" w:eastAsia="宋体" w:cs="宋体"/>
                <w:b w:val="0"/>
                <w:bCs/>
                <w:color w:val="000000" w:themeColor="text1"/>
                <w:sz w:val="21"/>
                <w:szCs w:val="21"/>
                <w:rPrChange w:id="1182" w:author="嘿，嘿，嘿" w:date="2026-09-08T09:23:01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t>日</w:t>
            </w:r>
            <w:del w:id="1183" w:author="嘿，嘿，嘿" w:date="2026-09-07T17:00:20Z">
              <w:r>
                <w:rPr>
                  <w:rFonts w:hint="eastAsia" w:ascii="宋体" w:hAnsi="宋体" w:cs="宋体"/>
                  <w:b w:val="0"/>
                  <w:bCs/>
                  <w:color w:val="000000" w:themeColor="text1"/>
                  <w:sz w:val="21"/>
                  <w:szCs w:val="21"/>
                  <w:lang w:val="en-US" w:eastAsia="zh-CN"/>
                  <w:rPrChange w:id="1184" w:author="嘿，嘿，嘿" w:date="2026-09-08T09:23:01Z">
                    <w:rPr>
                      <w:rFonts w:hint="eastAsia" w:ascii="宋体" w:hAnsi="宋体" w:cs="宋体"/>
                      <w:b/>
                      <w:bCs w:val="0"/>
                      <w:color w:val="000000" w:themeColor="text1"/>
                      <w:sz w:val="24"/>
                      <w:szCs w:val="24"/>
                      <w:lang w:val="en-US" w:eastAsia="zh-CN"/>
                      <w14:textFill>
                        <w14:solidFill>
                          <w14:schemeClr w14:val="tx1"/>
                        </w14:solidFill>
                      </w14:textFill>
                    </w:rPr>
                  </w:rPrChange>
                  <w14:textFill>
                    <w14:solidFill>
                      <w14:schemeClr w14:val="tx1"/>
                    </w14:solidFill>
                  </w14:textFill>
                </w:rPr>
                <w:delText xml:space="preserve"> </w:delText>
              </w:r>
            </w:del>
            <w:del w:id="1185" w:author="嘿，嘿，嘿" w:date="2026-09-07T17:00:19Z">
              <w:r>
                <w:rPr>
                  <w:rFonts w:hint="eastAsia" w:ascii="宋体" w:hAnsi="宋体" w:cs="宋体"/>
                  <w:b w:val="0"/>
                  <w:bCs/>
                  <w:color w:val="000000" w:themeColor="text1"/>
                  <w:sz w:val="21"/>
                  <w:szCs w:val="21"/>
                  <w:lang w:val="en-US" w:eastAsia="zh-CN"/>
                  <w:rPrChange w:id="1186" w:author="嘿，嘿，嘿" w:date="2026-09-08T09:23:01Z">
                    <w:rPr>
                      <w:rFonts w:hint="eastAsia" w:ascii="宋体" w:hAnsi="宋体" w:cs="宋体"/>
                      <w:b/>
                      <w:bCs w:val="0"/>
                      <w:color w:val="000000" w:themeColor="text1"/>
                      <w:sz w:val="24"/>
                      <w:szCs w:val="24"/>
                      <w:lang w:val="en-US" w:eastAsia="zh-CN"/>
                      <w14:textFill>
                        <w14:solidFill>
                          <w14:schemeClr w14:val="tx1"/>
                        </w14:solidFill>
                      </w14:textFill>
                    </w:rPr>
                  </w:rPrChange>
                  <w14:textFill>
                    <w14:solidFill>
                      <w14:schemeClr w14:val="tx1"/>
                    </w14:solidFill>
                  </w14:textFill>
                </w:rPr>
                <w:delText xml:space="preserve"> </w:delText>
              </w:r>
            </w:del>
            <w:r>
              <w:rPr>
                <w:rFonts w:hint="eastAsia" w:ascii="宋体" w:hAnsi="宋体" w:eastAsia="宋体" w:cs="宋体"/>
                <w:b w:val="0"/>
                <w:bCs/>
                <w:color w:val="000000" w:themeColor="text1"/>
                <w:sz w:val="21"/>
                <w:szCs w:val="21"/>
                <w:rPrChange w:id="1187" w:author="嘿，嘿，嘿" w:date="2026-09-08T09:23:01Z">
                  <w:rPr>
                    <w:rFonts w:hint="eastAsia" w:ascii="宋体" w:hAnsi="宋体" w:eastAsia="宋体" w:cs="宋体"/>
                    <w:b/>
                    <w:bCs w:val="0"/>
                    <w:color w:val="000000" w:themeColor="text1"/>
                    <w:sz w:val="24"/>
                    <w:szCs w:val="24"/>
                    <w14:textFill>
                      <w14:solidFill>
                        <w14:schemeClr w14:val="tx1"/>
                      </w14:solidFill>
                    </w14:textFill>
                  </w:rPr>
                </w:rPrChange>
                <w14:textFill>
                  <w14:solidFill>
                    <w14:schemeClr w14:val="tx1"/>
                  </w14:solidFill>
                </w14:textFill>
              </w:rPr>
              <w:t>期</w:t>
            </w:r>
            <w:ins w:id="1188" w:author="嘿，嘿，嘿" w:date="2026-09-07T17:00:07Z">
              <w:r>
                <w:rPr>
                  <w:rFonts w:hint="eastAsia" w:ascii="宋体" w:hAnsi="宋体" w:cs="宋体"/>
                  <w:b w:val="0"/>
                  <w:bCs/>
                  <w:color w:val="000000" w:themeColor="text1"/>
                  <w:sz w:val="21"/>
                  <w:szCs w:val="21"/>
                  <w:lang w:eastAsia="zh-CN"/>
                  <w:rPrChange w:id="1189" w:author="嘿，嘿，嘿" w:date="2026-09-08T09:23:01Z">
                    <w:rPr>
                      <w:rFonts w:hint="eastAsia" w:ascii="宋体" w:hAnsi="宋体" w:cs="宋体"/>
                      <w:b/>
                      <w:bCs w:val="0"/>
                      <w:color w:val="000000" w:themeColor="text1"/>
                      <w:sz w:val="24"/>
                      <w:szCs w:val="24"/>
                      <w:lang w:eastAsia="zh-CN"/>
                      <w14:textFill>
                        <w14:solidFill>
                          <w14:schemeClr w14:val="tx1"/>
                        </w14:solidFill>
                      </w14:textFill>
                    </w:rPr>
                  </w:rPrChange>
                  <w14:textFill>
                    <w14:solidFill>
                      <w14:schemeClr w14:val="tx1"/>
                    </w14:solidFill>
                  </w14:textFill>
                </w:rPr>
                <w:t>：</w:t>
              </w:r>
            </w:ins>
            <w:ins w:id="1190" w:author="嘿，嘿，嘿" w:date="2026-09-07T17:01:30Z">
              <w:r>
                <w:rPr>
                  <w:rFonts w:hint="eastAsia" w:ascii="宋体" w:hAnsi="宋体" w:cs="宋体"/>
                  <w:b w:val="0"/>
                  <w:bCs/>
                  <w:color w:val="000000" w:themeColor="text1"/>
                  <w:sz w:val="21"/>
                  <w:szCs w:val="21"/>
                  <w:u w:val="single"/>
                  <w:lang w:val="en-US" w:eastAsia="zh-CN"/>
                  <w:rPrChange w:id="1191" w:author="嘿，嘿，嘿" w:date="2026-09-08T09:23:01Z">
                    <w:rPr>
                      <w:rFonts w:hint="eastAsia" w:ascii="宋体" w:hAnsi="宋体" w:cs="宋体"/>
                      <w:b w:val="0"/>
                      <w:bCs/>
                      <w:color w:val="000000" w:themeColor="text1"/>
                      <w:sz w:val="24"/>
                      <w:szCs w:val="24"/>
                      <w:u w:val="single"/>
                      <w:lang w:val="en-US" w:eastAsia="zh-CN"/>
                      <w14:textFill>
                        <w14:solidFill>
                          <w14:schemeClr w14:val="tx1"/>
                        </w14:solidFill>
                      </w14:textFill>
                    </w:rPr>
                  </w:rPrChange>
                  <w14:textFill>
                    <w14:solidFill>
                      <w14:schemeClr w14:val="tx1"/>
                    </w14:solidFill>
                  </w14:textFill>
                </w:rPr>
                <w:t xml:space="preserve">   </w:t>
              </w:r>
            </w:ins>
            <w:ins w:id="1192" w:author="嘿，嘿，嘿" w:date="2026-09-07T17:01:31Z">
              <w:r>
                <w:rPr>
                  <w:rFonts w:hint="eastAsia" w:ascii="宋体" w:hAnsi="宋体" w:cs="宋体"/>
                  <w:b w:val="0"/>
                  <w:bCs/>
                  <w:color w:val="000000" w:themeColor="text1"/>
                  <w:sz w:val="21"/>
                  <w:szCs w:val="21"/>
                  <w:u w:val="single"/>
                  <w:lang w:val="en-US" w:eastAsia="zh-CN"/>
                  <w:rPrChange w:id="1193" w:author="嘿，嘿，嘿" w:date="2026-09-08T09:23:01Z">
                    <w:rPr>
                      <w:rFonts w:hint="eastAsia" w:ascii="宋体" w:hAnsi="宋体" w:cs="宋体"/>
                      <w:b w:val="0"/>
                      <w:bCs/>
                      <w:color w:val="000000" w:themeColor="text1"/>
                      <w:sz w:val="24"/>
                      <w:szCs w:val="24"/>
                      <w:u w:val="single"/>
                      <w:lang w:val="en-US" w:eastAsia="zh-CN"/>
                      <w14:textFill>
                        <w14:solidFill>
                          <w14:schemeClr w14:val="tx1"/>
                        </w14:solidFill>
                      </w14:textFill>
                    </w:rPr>
                  </w:rPrChange>
                  <w14:textFill>
                    <w14:solidFill>
                      <w14:schemeClr w14:val="tx1"/>
                    </w14:solidFill>
                  </w14:textFill>
                </w:rPr>
                <w:t xml:space="preserve">                 </w:t>
              </w:r>
            </w:ins>
          </w:p>
        </w:tc>
      </w:tr>
      <w:tr w14:paraId="0A906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1195"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850" w:hRule="atLeast"/>
          <w:jc w:val="center"/>
          <w:ins w:id="1194" w:author="嘿，嘿，嘿" w:date="2026-09-07T17:03:27Z"/>
          <w:trPrChange w:id="1195" w:author="嘿，嘿，嘿" w:date="2026-09-16T11:23:19Z">
            <w:trPr>
              <w:gridBefore w:val="1"/>
              <w:gridAfter w:val="4"/>
              <w:wBefore w:w="154" w:type="dxa"/>
              <w:wAfter w:w="117" w:type="dxa"/>
              <w:trHeight w:val="850" w:hRule="atLeast"/>
              <w:jc w:val="center"/>
            </w:trPr>
          </w:trPrChange>
        </w:trPr>
        <w:tc>
          <w:tcPr>
            <w:tcW w:w="3194" w:type="dxa"/>
            <w:gridSpan w:val="2"/>
            <w:vAlign w:val="center"/>
            <w:tcPrChange w:id="1196" w:author="嘿，嘿，嘿" w:date="2026-09-16T11:23:19Z">
              <w:tcPr>
                <w:tcW w:w="2023" w:type="dxa"/>
                <w:gridSpan w:val="4"/>
                <w:tcBorders>
                  <w:top w:val="single" w:color="auto" w:sz="4" w:space="0"/>
                  <w:left w:val="single" w:color="auto" w:sz="8" w:space="0"/>
                  <w:bottom w:val="single" w:color="auto" w:sz="8" w:space="0"/>
                  <w:right w:val="single" w:color="auto" w:sz="8" w:space="0"/>
                </w:tcBorders>
                <w:vAlign w:val="center"/>
              </w:tcPr>
            </w:tcPrChange>
          </w:tcPr>
          <w:p w14:paraId="70013A18">
            <w:pPr>
              <w:adjustRightInd w:val="0"/>
              <w:snapToGrid w:val="0"/>
              <w:spacing w:line="240" w:lineRule="auto"/>
              <w:jc w:val="center"/>
              <w:rPr>
                <w:ins w:id="1197" w:author="嘿，嘿，嘿" w:date="2026-09-07T17:03:27Z"/>
                <w:rFonts w:hint="default" w:ascii="宋体" w:hAnsi="宋体" w:cs="宋体"/>
                <w:b/>
                <w:bCs w:val="0"/>
                <w:color w:val="000000" w:themeColor="text1"/>
                <w:sz w:val="21"/>
                <w:szCs w:val="21"/>
                <w:lang w:val="en-US" w:eastAsia="zh-CN"/>
                <w:rPrChange w:id="1198" w:author="嘿，嘿，嘿" w:date="2026-09-08T09:23:01Z">
                  <w:rPr>
                    <w:ins w:id="1199" w:author="嘿，嘿，嘿" w:date="2026-09-07T17:03:27Z"/>
                    <w:rFonts w:hint="default" w:ascii="宋体" w:hAnsi="宋体" w:cs="宋体"/>
                    <w:b/>
                    <w:bCs w:val="0"/>
                    <w:color w:val="000000" w:themeColor="text1"/>
                    <w:sz w:val="24"/>
                    <w:szCs w:val="24"/>
                    <w:lang w:val="en-US" w:eastAsia="zh-CN"/>
                    <w14:textFill>
                      <w14:solidFill>
                        <w14:schemeClr w14:val="tx1"/>
                      </w14:solidFill>
                    </w14:textFill>
                  </w:rPr>
                </w:rPrChange>
                <w14:textFill>
                  <w14:solidFill>
                    <w14:schemeClr w14:val="tx1"/>
                  </w14:solidFill>
                </w14:textFill>
              </w:rPr>
            </w:pPr>
            <w:ins w:id="1200" w:author="嘿，嘿，嘿" w:date="2026-09-07T17:03:45Z">
              <w:r>
                <w:rPr>
                  <w:rFonts w:hint="eastAsia" w:ascii="宋体" w:hAnsi="宋体" w:cs="宋体"/>
                  <w:b/>
                  <w:bCs/>
                  <w:sz w:val="21"/>
                  <w:szCs w:val="21"/>
                  <w:vertAlign w:val="baseline"/>
                  <w:lang w:val="en-US" w:eastAsia="zh-CN"/>
                  <w:rPrChange w:id="1201" w:author="嘿，嘿，嘿" w:date="2026-09-08T09:23:01Z">
                    <w:rPr>
                      <w:rFonts w:hint="eastAsia" w:ascii="宋体" w:hAnsi="宋体" w:cs="宋体"/>
                      <w:b/>
                      <w:bCs/>
                      <w:sz w:val="24"/>
                      <w:szCs w:val="24"/>
                      <w:vertAlign w:val="baseline"/>
                      <w:lang w:val="en-US" w:eastAsia="zh-CN"/>
                    </w:rPr>
                  </w:rPrChange>
                </w:rPr>
                <w:t>伦理</w:t>
              </w:r>
            </w:ins>
            <w:ins w:id="1202" w:author="嘿，嘿，嘿" w:date="2026-09-16T11:22:44Z">
              <w:r>
                <w:rPr>
                  <w:rFonts w:hint="eastAsia" w:ascii="宋体" w:hAnsi="宋体" w:cs="宋体"/>
                  <w:b/>
                  <w:bCs/>
                  <w:sz w:val="21"/>
                  <w:szCs w:val="21"/>
                  <w:vertAlign w:val="baseline"/>
                  <w:lang w:val="en-US" w:eastAsia="zh-CN"/>
                </w:rPr>
                <w:t>审查</w:t>
              </w:r>
            </w:ins>
            <w:ins w:id="1203" w:author="嘿，嘿，嘿" w:date="2026-09-07T17:03:45Z">
              <w:r>
                <w:rPr>
                  <w:rFonts w:hint="eastAsia" w:ascii="宋体" w:hAnsi="宋体" w:cs="宋体"/>
                  <w:b/>
                  <w:bCs/>
                  <w:sz w:val="21"/>
                  <w:szCs w:val="21"/>
                  <w:vertAlign w:val="baseline"/>
                  <w:lang w:val="en-US" w:eastAsia="zh-CN"/>
                  <w:rPrChange w:id="1204" w:author="嘿，嘿，嘿" w:date="2026-09-08T09:23:01Z">
                    <w:rPr>
                      <w:rFonts w:hint="eastAsia" w:ascii="宋体" w:hAnsi="宋体" w:cs="宋体"/>
                      <w:b/>
                      <w:bCs/>
                      <w:sz w:val="24"/>
                      <w:szCs w:val="24"/>
                      <w:vertAlign w:val="baseline"/>
                      <w:lang w:val="en-US" w:eastAsia="zh-CN"/>
                    </w:rPr>
                  </w:rPrChange>
                </w:rPr>
                <w:t>委员会接收人</w:t>
              </w:r>
            </w:ins>
          </w:p>
        </w:tc>
        <w:tc>
          <w:tcPr>
            <w:tcW w:w="7263" w:type="dxa"/>
            <w:gridSpan w:val="11"/>
            <w:shd w:val="clear" w:color="auto" w:fill="auto"/>
            <w:vAlign w:val="bottom"/>
            <w:tcPrChange w:id="1205" w:author="嘿，嘿，嘿" w:date="2026-09-16T11:23:19Z">
              <w:tcPr>
                <w:tcW w:w="8163" w:type="dxa"/>
                <w:gridSpan w:val="15"/>
                <w:tcBorders>
                  <w:top w:val="single" w:color="auto" w:sz="4" w:space="0"/>
                  <w:left w:val="single" w:color="auto" w:sz="8" w:space="0"/>
                  <w:bottom w:val="single" w:color="auto" w:sz="8" w:space="0"/>
                  <w:right w:val="single" w:color="auto" w:sz="8" w:space="0"/>
                </w:tcBorders>
                <w:vAlign w:val="bottom"/>
              </w:tcPr>
            </w:tcPrChange>
          </w:tcPr>
          <w:p w14:paraId="4F5E5DFB">
            <w:pPr>
              <w:adjustRightInd w:val="0"/>
              <w:snapToGrid w:val="0"/>
              <w:spacing w:line="240" w:lineRule="auto"/>
              <w:jc w:val="both"/>
              <w:rPr>
                <w:ins w:id="1206" w:author="嘿，嘿，嘿" w:date="2026-09-07T17:03:27Z"/>
                <w:rFonts w:hint="eastAsia" w:ascii="宋体" w:hAnsi="宋体" w:eastAsia="宋体" w:cs="宋体"/>
                <w:b w:val="0"/>
                <w:bCs/>
                <w:color w:val="000000" w:themeColor="text1"/>
                <w:kern w:val="2"/>
                <w:sz w:val="21"/>
                <w:szCs w:val="21"/>
                <w:u w:val="single"/>
                <w:lang w:val="en-US" w:eastAsia="zh-CN" w:bidi="ar-SA"/>
                <w:rPrChange w:id="1207" w:author="嘿，嘿，嘿" w:date="2026-09-08T09:23:01Z">
                  <w:rPr>
                    <w:ins w:id="1208" w:author="嘿，嘿，嘿" w:date="2026-09-07T17:03:27Z"/>
                    <w:rFonts w:hint="eastAsia" w:ascii="宋体" w:hAnsi="宋体" w:eastAsia="宋体" w:cs="宋体"/>
                    <w:b w:val="0"/>
                    <w:bCs/>
                    <w:color w:val="000000" w:themeColor="text1"/>
                    <w:kern w:val="2"/>
                    <w:sz w:val="24"/>
                    <w:szCs w:val="24"/>
                    <w:u w:val="single"/>
                    <w:lang w:val="en-US" w:eastAsia="zh-CN" w:bidi="ar-SA"/>
                    <w14:textFill>
                      <w14:solidFill>
                        <w14:schemeClr w14:val="tx1"/>
                      </w14:solidFill>
                    </w14:textFill>
                  </w:rPr>
                </w:rPrChange>
                <w14:textFill>
                  <w14:solidFill>
                    <w14:schemeClr w14:val="tx1"/>
                  </w14:solidFill>
                </w14:textFill>
              </w:rPr>
            </w:pPr>
            <w:ins w:id="1209" w:author="嘿，嘿，嘿" w:date="2026-09-07T17:05:01Z">
              <w:r>
                <w:rPr>
                  <w:rFonts w:hint="eastAsia" w:ascii="宋体" w:hAnsi="宋体" w:cs="宋体"/>
                  <w:b w:val="0"/>
                  <w:bCs/>
                  <w:color w:val="000000" w:themeColor="text1"/>
                  <w:sz w:val="21"/>
                  <w:szCs w:val="21"/>
                  <w:lang w:val="en-US" w:eastAsia="zh-CN"/>
                  <w:rPrChange w:id="1210" w:author="嘿，嘿，嘿" w:date="2026-09-08T09:23:01Z">
                    <w:rPr>
                      <w:rFonts w:hint="eastAsia" w:ascii="宋体" w:hAnsi="宋体" w:cs="宋体"/>
                      <w:b w:val="0"/>
                      <w:bCs/>
                      <w:color w:val="000000" w:themeColor="text1"/>
                      <w:sz w:val="24"/>
                      <w:szCs w:val="24"/>
                      <w:lang w:val="en-US" w:eastAsia="zh-CN"/>
                      <w14:textFill>
                        <w14:solidFill>
                          <w14:schemeClr w14:val="tx1"/>
                        </w14:solidFill>
                      </w14:textFill>
                    </w:rPr>
                  </w:rPrChange>
                  <w14:textFill>
                    <w14:solidFill>
                      <w14:schemeClr w14:val="tx1"/>
                    </w14:solidFill>
                  </w14:textFill>
                </w:rPr>
                <w:t>签名：</w:t>
              </w:r>
            </w:ins>
            <w:ins w:id="1211" w:author="嘿，嘿，嘿" w:date="2026-09-07T17:05:01Z">
              <w:r>
                <w:rPr>
                  <w:rFonts w:hint="eastAsia" w:ascii="宋体" w:hAnsi="宋体" w:cs="宋体"/>
                  <w:b w:val="0"/>
                  <w:bCs/>
                  <w:color w:val="000000" w:themeColor="text1"/>
                  <w:sz w:val="21"/>
                  <w:szCs w:val="21"/>
                  <w:u w:val="single"/>
                  <w:lang w:val="en-US" w:eastAsia="zh-CN"/>
                  <w:rPrChange w:id="1212" w:author="嘿，嘿，嘿" w:date="2026-09-08T09:23:01Z">
                    <w:rPr>
                      <w:rFonts w:hint="eastAsia" w:ascii="宋体" w:hAnsi="宋体" w:cs="宋体"/>
                      <w:b w:val="0"/>
                      <w:bCs/>
                      <w:color w:val="000000" w:themeColor="text1"/>
                      <w:sz w:val="24"/>
                      <w:szCs w:val="24"/>
                      <w:u w:val="single"/>
                      <w:lang w:val="en-US" w:eastAsia="zh-CN"/>
                      <w14:textFill>
                        <w14:solidFill>
                          <w14:schemeClr w14:val="tx1"/>
                        </w14:solidFill>
                      </w14:textFill>
                    </w:rPr>
                  </w:rPrChange>
                  <w14:textFill>
                    <w14:solidFill>
                      <w14:schemeClr w14:val="tx1"/>
                    </w14:solidFill>
                  </w14:textFill>
                </w:rPr>
                <w:t xml:space="preserve">                     </w:t>
              </w:r>
            </w:ins>
            <w:ins w:id="1213" w:author="嘿，嘿，嘿" w:date="2026-09-07T17:05:01Z">
              <w:r>
                <w:rPr>
                  <w:rFonts w:hint="eastAsia" w:ascii="宋体" w:hAnsi="宋体" w:cs="宋体"/>
                  <w:b w:val="0"/>
                  <w:bCs/>
                  <w:color w:val="000000" w:themeColor="text1"/>
                  <w:sz w:val="21"/>
                  <w:szCs w:val="21"/>
                  <w:u w:val="none"/>
                  <w:lang w:val="en-US" w:eastAsia="zh-CN"/>
                  <w:rPrChange w:id="1214" w:author="嘿，嘿，嘿" w:date="2026-09-08T09:23:01Z">
                    <w:rPr>
                      <w:rFonts w:hint="eastAsia" w:ascii="宋体" w:hAnsi="宋体" w:cs="宋体"/>
                      <w:b w:val="0"/>
                      <w:bCs/>
                      <w:color w:val="000000" w:themeColor="text1"/>
                      <w:sz w:val="24"/>
                      <w:szCs w:val="24"/>
                      <w:u w:val="none"/>
                      <w:lang w:val="en-US" w:eastAsia="zh-CN"/>
                      <w14:textFill>
                        <w14:solidFill>
                          <w14:schemeClr w14:val="tx1"/>
                        </w14:solidFill>
                      </w14:textFill>
                    </w:rPr>
                  </w:rPrChange>
                  <w14:textFill>
                    <w14:solidFill>
                      <w14:schemeClr w14:val="tx1"/>
                    </w14:solidFill>
                  </w14:textFill>
                </w:rPr>
                <w:t xml:space="preserve">    </w:t>
              </w:r>
            </w:ins>
            <w:ins w:id="1215" w:author="嘿，嘿，嘿" w:date="2026-09-07T17:05:01Z">
              <w:r>
                <w:rPr>
                  <w:rFonts w:hint="eastAsia" w:ascii="宋体" w:hAnsi="宋体" w:eastAsia="宋体" w:cs="宋体"/>
                  <w:b w:val="0"/>
                  <w:bCs/>
                  <w:color w:val="000000" w:themeColor="text1"/>
                  <w:sz w:val="21"/>
                  <w:szCs w:val="21"/>
                  <w:rPrChange w:id="1216" w:author="嘿，嘿，嘿" w:date="2026-09-08T09:23:01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t>日期</w:t>
              </w:r>
            </w:ins>
            <w:ins w:id="1217" w:author="嘿，嘿，嘿" w:date="2026-09-07T17:05:01Z">
              <w:r>
                <w:rPr>
                  <w:rFonts w:hint="eastAsia" w:ascii="宋体" w:hAnsi="宋体" w:cs="宋体"/>
                  <w:b w:val="0"/>
                  <w:bCs/>
                  <w:color w:val="000000" w:themeColor="text1"/>
                  <w:sz w:val="21"/>
                  <w:szCs w:val="21"/>
                  <w:lang w:eastAsia="zh-CN"/>
                  <w:rPrChange w:id="1218" w:author="嘿，嘿，嘿" w:date="2026-09-08T09:23:01Z">
                    <w:rPr>
                      <w:rFonts w:hint="eastAsia" w:ascii="宋体" w:hAnsi="宋体" w:cs="宋体"/>
                      <w:b w:val="0"/>
                      <w:bCs/>
                      <w:color w:val="000000" w:themeColor="text1"/>
                      <w:sz w:val="24"/>
                      <w:szCs w:val="24"/>
                      <w:lang w:eastAsia="zh-CN"/>
                      <w14:textFill>
                        <w14:solidFill>
                          <w14:schemeClr w14:val="tx1"/>
                        </w14:solidFill>
                      </w14:textFill>
                    </w:rPr>
                  </w:rPrChange>
                  <w14:textFill>
                    <w14:solidFill>
                      <w14:schemeClr w14:val="tx1"/>
                    </w14:solidFill>
                  </w14:textFill>
                </w:rPr>
                <w:t>：</w:t>
              </w:r>
            </w:ins>
            <w:ins w:id="1219" w:author="嘿，嘿，嘿" w:date="2026-09-07T17:05:01Z">
              <w:r>
                <w:rPr>
                  <w:rFonts w:hint="eastAsia" w:ascii="宋体" w:hAnsi="宋体" w:cs="宋体"/>
                  <w:b w:val="0"/>
                  <w:bCs/>
                  <w:color w:val="000000" w:themeColor="text1"/>
                  <w:sz w:val="21"/>
                  <w:szCs w:val="21"/>
                  <w:u w:val="single"/>
                  <w:lang w:val="en-US" w:eastAsia="zh-CN"/>
                  <w:rPrChange w:id="1220" w:author="嘿，嘿，嘿" w:date="2026-09-08T09:23:01Z">
                    <w:rPr>
                      <w:rFonts w:hint="eastAsia" w:ascii="宋体" w:hAnsi="宋体" w:cs="宋体"/>
                      <w:b w:val="0"/>
                      <w:bCs/>
                      <w:color w:val="000000" w:themeColor="text1"/>
                      <w:sz w:val="24"/>
                      <w:szCs w:val="24"/>
                      <w:u w:val="single"/>
                      <w:lang w:val="en-US" w:eastAsia="zh-CN"/>
                      <w14:textFill>
                        <w14:solidFill>
                          <w14:schemeClr w14:val="tx1"/>
                        </w14:solidFill>
                      </w14:textFill>
                    </w:rPr>
                  </w:rPrChange>
                  <w14:textFill>
                    <w14:solidFill>
                      <w14:schemeClr w14:val="tx1"/>
                    </w14:solidFill>
                  </w14:textFill>
                </w:rPr>
                <w:t xml:space="preserve">                    </w:t>
              </w:r>
            </w:ins>
          </w:p>
        </w:tc>
      </w:tr>
      <w:tr w14:paraId="519E7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1222"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850" w:hRule="atLeast"/>
          <w:jc w:val="center"/>
          <w:ins w:id="1221" w:author="嘿，嘿，嘿" w:date="2026-09-07T17:05:07Z"/>
          <w:trPrChange w:id="1222" w:author="嘿，嘿，嘿" w:date="2026-09-16T11:23:19Z">
            <w:trPr>
              <w:gridBefore w:val="1"/>
              <w:gridAfter w:val="4"/>
              <w:wBefore w:w="154" w:type="dxa"/>
              <w:wAfter w:w="117" w:type="dxa"/>
              <w:trHeight w:val="850" w:hRule="atLeast"/>
              <w:jc w:val="center"/>
            </w:trPr>
          </w:trPrChange>
        </w:trPr>
        <w:tc>
          <w:tcPr>
            <w:tcW w:w="3194" w:type="dxa"/>
            <w:gridSpan w:val="2"/>
            <w:vAlign w:val="center"/>
            <w:tcPrChange w:id="1223" w:author="嘿，嘿，嘿" w:date="2026-09-16T11:23:19Z">
              <w:tcPr>
                <w:tcW w:w="2525" w:type="dxa"/>
                <w:gridSpan w:val="7"/>
                <w:tcBorders>
                  <w:top w:val="single" w:color="auto" w:sz="4" w:space="0"/>
                  <w:left w:val="single" w:color="auto" w:sz="8" w:space="0"/>
                  <w:bottom w:val="single" w:color="auto" w:sz="8" w:space="0"/>
                  <w:right w:val="single" w:color="auto" w:sz="8" w:space="0"/>
                </w:tcBorders>
                <w:vAlign w:val="center"/>
              </w:tcPr>
            </w:tcPrChange>
          </w:tcPr>
          <w:p w14:paraId="4085ACBD">
            <w:pPr>
              <w:adjustRightInd w:val="0"/>
              <w:snapToGrid w:val="0"/>
              <w:spacing w:line="240" w:lineRule="auto"/>
              <w:jc w:val="center"/>
              <w:rPr>
                <w:ins w:id="1224" w:author="嘿，嘿，嘿" w:date="2026-09-07T17:05:07Z"/>
                <w:rFonts w:hint="default" w:ascii="宋体" w:hAnsi="宋体" w:cs="宋体"/>
                <w:b/>
                <w:bCs/>
                <w:sz w:val="21"/>
                <w:szCs w:val="21"/>
                <w:vertAlign w:val="baseline"/>
                <w:lang w:val="en-US" w:eastAsia="zh-CN"/>
                <w:rPrChange w:id="1225" w:author="嘿，嘿，嘿" w:date="2026-09-08T09:23:01Z">
                  <w:rPr>
                    <w:ins w:id="1226" w:author="嘿，嘿，嘿" w:date="2026-09-07T17:05:07Z"/>
                    <w:rFonts w:hint="default" w:ascii="宋体" w:hAnsi="宋体" w:cs="宋体"/>
                    <w:b/>
                    <w:bCs/>
                    <w:sz w:val="24"/>
                    <w:szCs w:val="24"/>
                    <w:vertAlign w:val="baseline"/>
                    <w:lang w:val="en-US" w:eastAsia="zh-CN"/>
                  </w:rPr>
                </w:rPrChange>
              </w:rPr>
            </w:pPr>
            <w:ins w:id="1227" w:author="嘿，嘿，嘿" w:date="2026-09-07T17:05:12Z">
              <w:r>
                <w:rPr>
                  <w:rFonts w:hint="eastAsia" w:ascii="宋体" w:hAnsi="宋体" w:cs="宋体"/>
                  <w:b/>
                  <w:bCs/>
                  <w:sz w:val="21"/>
                  <w:szCs w:val="21"/>
                  <w:vertAlign w:val="baseline"/>
                  <w:lang w:val="en-US" w:eastAsia="zh-CN"/>
                  <w:rPrChange w:id="1228" w:author="嘿，嘿，嘿" w:date="2026-09-08T09:23:01Z">
                    <w:rPr>
                      <w:rFonts w:hint="eastAsia" w:ascii="宋体" w:hAnsi="宋体" w:cs="宋体"/>
                      <w:b/>
                      <w:bCs/>
                      <w:sz w:val="24"/>
                      <w:szCs w:val="24"/>
                      <w:vertAlign w:val="baseline"/>
                      <w:lang w:val="en-US" w:eastAsia="zh-CN"/>
                    </w:rPr>
                  </w:rPrChange>
                </w:rPr>
                <w:t>项目</w:t>
              </w:r>
            </w:ins>
            <w:ins w:id="1229" w:author="嘿，嘿，嘿" w:date="2026-09-07T17:05:14Z">
              <w:r>
                <w:rPr>
                  <w:rFonts w:hint="eastAsia" w:ascii="宋体" w:hAnsi="宋体" w:cs="宋体"/>
                  <w:b/>
                  <w:bCs/>
                  <w:sz w:val="21"/>
                  <w:szCs w:val="21"/>
                  <w:vertAlign w:val="baseline"/>
                  <w:lang w:val="en-US" w:eastAsia="zh-CN"/>
                  <w:rPrChange w:id="1230" w:author="嘿，嘿，嘿" w:date="2026-09-08T09:23:01Z">
                    <w:rPr>
                      <w:rFonts w:hint="eastAsia" w:ascii="宋体" w:hAnsi="宋体" w:cs="宋体"/>
                      <w:b/>
                      <w:bCs/>
                      <w:sz w:val="24"/>
                      <w:szCs w:val="24"/>
                      <w:vertAlign w:val="baseline"/>
                      <w:lang w:val="en-US" w:eastAsia="zh-CN"/>
                    </w:rPr>
                  </w:rPrChange>
                </w:rPr>
                <w:t>受理号</w:t>
              </w:r>
            </w:ins>
          </w:p>
        </w:tc>
        <w:tc>
          <w:tcPr>
            <w:tcW w:w="7263" w:type="dxa"/>
            <w:gridSpan w:val="11"/>
            <w:shd w:val="clear" w:color="auto" w:fill="auto"/>
            <w:vAlign w:val="bottom"/>
            <w:tcPrChange w:id="1231" w:author="嘿，嘿，嘿" w:date="2026-09-16T11:23:19Z">
              <w:tcPr>
                <w:tcW w:w="7661" w:type="dxa"/>
                <w:gridSpan w:val="12"/>
                <w:tcBorders>
                  <w:top w:val="single" w:color="auto" w:sz="4" w:space="0"/>
                  <w:left w:val="single" w:color="auto" w:sz="8" w:space="0"/>
                  <w:bottom w:val="single" w:color="auto" w:sz="8" w:space="0"/>
                  <w:right w:val="single" w:color="auto" w:sz="8" w:space="0"/>
                </w:tcBorders>
                <w:shd w:val="clear" w:color="auto" w:fill="auto"/>
                <w:vAlign w:val="bottom"/>
              </w:tcPr>
            </w:tcPrChange>
          </w:tcPr>
          <w:p w14:paraId="01587DE9">
            <w:pPr>
              <w:adjustRightInd w:val="0"/>
              <w:snapToGrid w:val="0"/>
              <w:spacing w:line="240" w:lineRule="auto"/>
              <w:jc w:val="both"/>
              <w:rPr>
                <w:ins w:id="1232" w:author="嘿，嘿，嘿" w:date="2026-09-07T17:05:07Z"/>
                <w:rFonts w:hint="eastAsia" w:ascii="宋体" w:hAnsi="宋体" w:cs="宋体"/>
                <w:b w:val="0"/>
                <w:bCs/>
                <w:color w:val="000000" w:themeColor="text1"/>
                <w:sz w:val="21"/>
                <w:szCs w:val="21"/>
                <w:lang w:val="en-US" w:eastAsia="zh-CN"/>
                <w:rPrChange w:id="1233" w:author="嘿，嘿，嘿" w:date="2026-09-08T09:23:01Z">
                  <w:rPr>
                    <w:ins w:id="1234" w:author="嘿，嘿，嘿" w:date="2026-09-07T17:05:07Z"/>
                    <w:rFonts w:hint="eastAsia" w:ascii="宋体" w:hAnsi="宋体" w:cs="宋体"/>
                    <w:b w:val="0"/>
                    <w:bCs/>
                    <w:color w:val="000000" w:themeColor="text1"/>
                    <w:sz w:val="24"/>
                    <w:szCs w:val="24"/>
                    <w:lang w:val="en-US" w:eastAsia="zh-CN"/>
                    <w14:textFill>
                      <w14:solidFill>
                        <w14:schemeClr w14:val="tx1"/>
                      </w14:solidFill>
                    </w14:textFill>
                  </w:rPr>
                </w:rPrChange>
                <w14:textFill>
                  <w14:solidFill>
                    <w14:schemeClr w14:val="tx1"/>
                  </w14:solidFill>
                </w14:textFill>
              </w:rPr>
            </w:pPr>
          </w:p>
        </w:tc>
      </w:tr>
      <w:tr w14:paraId="17664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1236"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450" w:hRule="atLeast"/>
          <w:jc w:val="center"/>
          <w:ins w:id="1235" w:author="嘿，嘿，嘿" w:date="2026-09-07T17:05:24Z"/>
          <w:trPrChange w:id="1236" w:author="嘿，嘿，嘿" w:date="2026-09-16T11:23:19Z">
            <w:trPr>
              <w:gridBefore w:val="1"/>
              <w:gridAfter w:val="4"/>
              <w:wBefore w:w="154" w:type="dxa"/>
              <w:wAfter w:w="117" w:type="dxa"/>
              <w:trHeight w:val="850" w:hRule="atLeast"/>
              <w:jc w:val="center"/>
            </w:trPr>
          </w:trPrChange>
        </w:trPr>
        <w:tc>
          <w:tcPr>
            <w:tcW w:w="10457" w:type="dxa"/>
            <w:gridSpan w:val="13"/>
            <w:shd w:val="clear" w:color="auto" w:fill="D7D7D7" w:themeFill="background1" w:themeFillShade="D8"/>
            <w:vAlign w:val="center"/>
            <w:tcPrChange w:id="1237" w:author="嘿，嘿，嘿" w:date="2026-09-16T11:23:19Z">
              <w:tcPr>
                <w:tcW w:w="10186" w:type="dxa"/>
                <w:gridSpan w:val="19"/>
                <w:tcBorders>
                  <w:top w:val="single" w:color="auto" w:sz="4" w:space="0"/>
                  <w:left w:val="single" w:color="auto" w:sz="8" w:space="0"/>
                  <w:bottom w:val="single" w:color="auto" w:sz="8" w:space="0"/>
                  <w:right w:val="single" w:color="auto" w:sz="8" w:space="0"/>
                </w:tcBorders>
                <w:vAlign w:val="center"/>
              </w:tcPr>
            </w:tcPrChange>
          </w:tcPr>
          <w:p w14:paraId="323436E2">
            <w:pPr>
              <w:adjustRightInd w:val="0"/>
              <w:snapToGrid w:val="0"/>
              <w:spacing w:line="240" w:lineRule="auto"/>
              <w:jc w:val="center"/>
              <w:rPr>
                <w:ins w:id="1239" w:author="嘿，嘿，嘿" w:date="2026-09-07T17:05:24Z"/>
                <w:rFonts w:hint="eastAsia" w:ascii="宋体" w:hAnsi="宋体" w:cs="宋体"/>
                <w:b w:val="0"/>
                <w:bCs/>
                <w:color w:val="auto"/>
                <w:sz w:val="21"/>
                <w:szCs w:val="21"/>
                <w:lang w:val="en-US" w:eastAsia="zh-CN"/>
                <w:rPrChange w:id="1240" w:author="嘿，嘿，嘿" w:date="2026-09-08T09:23:01Z">
                  <w:rPr>
                    <w:ins w:id="1241" w:author="嘿，嘿，嘿" w:date="2026-09-07T17:05:24Z"/>
                    <w:rFonts w:hint="eastAsia" w:ascii="宋体" w:hAnsi="宋体" w:cs="宋体"/>
                    <w:b w:val="0"/>
                    <w:bCs/>
                    <w:color w:val="000000" w:themeColor="text1"/>
                    <w:sz w:val="24"/>
                    <w:szCs w:val="24"/>
                    <w:lang w:val="en-US" w:eastAsia="zh-CN"/>
                    <w14:textFill>
                      <w14:solidFill>
                        <w14:schemeClr w14:val="tx1"/>
                      </w14:solidFill>
                    </w14:textFill>
                  </w:rPr>
                </w:rPrChange>
              </w:rPr>
              <w:pPrChange w:id="1238" w:author="嘿，嘿，嘿" w:date="2026-09-07T17:05:57Z">
                <w:pPr>
                  <w:adjustRightInd w:val="0"/>
                  <w:snapToGrid w:val="0"/>
                  <w:spacing w:line="240" w:lineRule="auto"/>
                  <w:jc w:val="both"/>
                </w:pPr>
              </w:pPrChange>
            </w:pPr>
            <w:ins w:id="1242" w:author="嘿，嘿，嘿" w:date="2026-09-07T17:05:54Z">
              <w:r>
                <w:rPr>
                  <w:rFonts w:hint="eastAsia" w:ascii="宋体" w:hAnsi="宋体" w:eastAsia="宋体" w:cs="宋体"/>
                  <w:b/>
                  <w:bCs w:val="0"/>
                  <w:color w:val="auto"/>
                  <w:sz w:val="21"/>
                  <w:szCs w:val="21"/>
                  <w:rPrChange w:id="1243" w:author="嘿，嘿，嘿" w:date="2026-09-08T09:23:01Z">
                    <w:rPr>
                      <w:rFonts w:hint="eastAsia" w:ascii="宋体" w:hAnsi="宋体" w:eastAsia="宋体" w:cs="宋体"/>
                      <w:b/>
                      <w:bCs w:val="0"/>
                      <w:sz w:val="24"/>
                      <w:szCs w:val="20"/>
                    </w:rPr>
                  </w:rPrChange>
                </w:rPr>
                <w:t>以下内容由伦理</w:t>
              </w:r>
            </w:ins>
            <w:ins w:id="1244" w:author="嘿，嘿，嘿" w:date="2026-09-07T17:05:54Z">
              <w:r>
                <w:rPr>
                  <w:rFonts w:hint="eastAsia" w:ascii="宋体" w:hAnsi="宋体" w:eastAsia="宋体" w:cs="宋体"/>
                  <w:b/>
                  <w:bCs w:val="0"/>
                  <w:color w:val="auto"/>
                  <w:sz w:val="21"/>
                  <w:szCs w:val="21"/>
                  <w:lang w:val="en-US" w:eastAsia="zh-CN"/>
                  <w:rPrChange w:id="1245" w:author="嘿，嘿，嘿" w:date="2026-09-08T09:23:01Z">
                    <w:rPr>
                      <w:rFonts w:hint="eastAsia" w:ascii="宋体" w:hAnsi="宋体" w:eastAsia="宋体" w:cs="宋体"/>
                      <w:b/>
                      <w:bCs w:val="0"/>
                      <w:sz w:val="24"/>
                      <w:szCs w:val="20"/>
                      <w:lang w:val="en-US" w:eastAsia="zh-CN"/>
                    </w:rPr>
                  </w:rPrChange>
                </w:rPr>
                <w:t>审查</w:t>
              </w:r>
            </w:ins>
            <w:ins w:id="1246" w:author="嘿，嘿，嘿" w:date="2026-09-07T17:05:54Z">
              <w:r>
                <w:rPr>
                  <w:rFonts w:hint="eastAsia" w:ascii="宋体" w:hAnsi="宋体" w:eastAsia="宋体" w:cs="宋体"/>
                  <w:b/>
                  <w:bCs w:val="0"/>
                  <w:color w:val="auto"/>
                  <w:sz w:val="21"/>
                  <w:szCs w:val="21"/>
                  <w:rPrChange w:id="1247" w:author="嘿，嘿，嘿" w:date="2026-09-08T09:23:01Z">
                    <w:rPr>
                      <w:rFonts w:hint="eastAsia" w:ascii="宋体" w:hAnsi="宋体" w:eastAsia="宋体" w:cs="宋体"/>
                      <w:b/>
                      <w:bCs w:val="0"/>
                      <w:sz w:val="24"/>
                      <w:szCs w:val="20"/>
                    </w:rPr>
                  </w:rPrChange>
                </w:rPr>
                <w:t>委员会内部填写，研究者</w:t>
              </w:r>
            </w:ins>
            <w:ins w:id="1248" w:author="嘿，嘿，嘿" w:date="2026-09-08T09:45:24Z">
              <w:r>
                <w:rPr>
                  <w:rFonts w:hint="eastAsia" w:ascii="宋体" w:hAnsi="宋体" w:cs="宋体"/>
                  <w:b/>
                  <w:bCs w:val="0"/>
                  <w:color w:val="auto"/>
                  <w:sz w:val="21"/>
                  <w:szCs w:val="21"/>
                  <w:lang w:val="en-US" w:eastAsia="zh-CN"/>
                </w:rPr>
                <w:t>处</w:t>
              </w:r>
            </w:ins>
            <w:ins w:id="1249" w:author="嘿，嘿，嘿" w:date="2026-09-07T17:05:54Z">
              <w:r>
                <w:rPr>
                  <w:rFonts w:hint="eastAsia" w:ascii="宋体" w:hAnsi="宋体" w:eastAsia="宋体" w:cs="宋体"/>
                  <w:b/>
                  <w:bCs w:val="0"/>
                  <w:color w:val="auto"/>
                  <w:sz w:val="21"/>
                  <w:szCs w:val="21"/>
                  <w:rPrChange w:id="1250" w:author="嘿，嘿，嘿" w:date="2026-09-08T09:23:01Z">
                    <w:rPr>
                      <w:rFonts w:hint="eastAsia" w:ascii="宋体" w:hAnsi="宋体" w:eastAsia="宋体" w:cs="宋体"/>
                      <w:b/>
                      <w:bCs w:val="0"/>
                      <w:sz w:val="24"/>
                      <w:szCs w:val="20"/>
                    </w:rPr>
                  </w:rPrChange>
                </w:rPr>
                <w:t>无需保存</w:t>
              </w:r>
            </w:ins>
          </w:p>
        </w:tc>
      </w:tr>
      <w:tr w14:paraId="25C7D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1252"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Before w:w="0" w:type="auto"/>
          <w:wAfter w:w="21" w:type="dxa"/>
          <w:trHeight w:val="284" w:hRule="atLeast"/>
          <w:jc w:val="center"/>
          <w:ins w:id="1251" w:author="嘿，嘿，嘿" w:date="2026-09-07T17:10:08Z"/>
          <w:trPrChange w:id="1252" w:author="嘿，嘿，嘿" w:date="2026-09-16T11:23:19Z">
            <w:trPr>
              <w:gridBefore w:val="1"/>
              <w:gridAfter w:val="3"/>
              <w:wBefore w:w="154" w:type="dxa"/>
              <w:wAfter w:w="1080" w:type="dxa"/>
              <w:trHeight w:val="450" w:hRule="atLeast"/>
              <w:jc w:val="center"/>
            </w:trPr>
          </w:trPrChange>
        </w:trPr>
        <w:tc>
          <w:tcPr>
            <w:tcW w:w="10457" w:type="dxa"/>
            <w:gridSpan w:val="13"/>
            <w:shd w:val="clear" w:color="auto" w:fill="auto"/>
            <w:vAlign w:val="center"/>
            <w:tcPrChange w:id="1253" w:author="嘿，嘿，嘿" w:date="2026-09-16T11:23:19Z">
              <w:tcPr>
                <w:tcW w:w="10303" w:type="dxa"/>
                <w:gridSpan w:val="20"/>
                <w:tcBorders>
                  <w:top w:val="single" w:color="auto" w:sz="4" w:space="0"/>
                  <w:left w:val="single" w:color="auto" w:sz="8" w:space="0"/>
                  <w:bottom w:val="single" w:color="auto" w:sz="8" w:space="0"/>
                  <w:right w:val="single" w:color="auto" w:sz="8" w:space="0"/>
                </w:tcBorders>
                <w:shd w:val="clear" w:color="auto" w:fill="D7D7D7" w:themeFill="background1" w:themeFillShade="D8"/>
                <w:vAlign w:val="center"/>
              </w:tcPr>
            </w:tcPrChange>
          </w:tcPr>
          <w:p w14:paraId="66A79454">
            <w:pPr>
              <w:adjustRightInd w:val="0"/>
              <w:snapToGrid w:val="0"/>
              <w:spacing w:line="240" w:lineRule="auto"/>
              <w:jc w:val="left"/>
              <w:rPr>
                <w:ins w:id="1255" w:author="嘿，嘿，嘿" w:date="2026-09-07T17:10:08Z"/>
                <w:rFonts w:hint="eastAsia" w:ascii="宋体" w:hAnsi="宋体" w:eastAsia="宋体" w:cs="宋体"/>
                <w:b w:val="0"/>
                <w:bCs/>
                <w:color w:val="auto"/>
                <w:sz w:val="21"/>
                <w:szCs w:val="21"/>
                <w:lang w:val="en-US" w:eastAsia="zh-CN"/>
                <w:rPrChange w:id="1256" w:author="嘿，嘿，嘿" w:date="2026-09-08T09:23:01Z">
                  <w:rPr>
                    <w:ins w:id="1257" w:author="嘿，嘿，嘿" w:date="2026-09-07T17:10:08Z"/>
                    <w:rFonts w:hint="eastAsia" w:ascii="宋体" w:hAnsi="宋体" w:eastAsia="宋体" w:cs="宋体"/>
                    <w:b/>
                    <w:bCs w:val="0"/>
                    <w:color w:val="auto"/>
                    <w:sz w:val="24"/>
                    <w:szCs w:val="20"/>
                    <w:lang w:val="en-US" w:eastAsia="zh-CN"/>
                  </w:rPr>
                </w:rPrChange>
              </w:rPr>
              <w:pPrChange w:id="1254" w:author="嘿，嘿，嘿" w:date="2026-09-07T17:10:18Z">
                <w:pPr>
                  <w:adjustRightInd w:val="0"/>
                  <w:snapToGrid w:val="0"/>
                  <w:spacing w:line="240" w:lineRule="auto"/>
                  <w:jc w:val="center"/>
                </w:pPr>
              </w:pPrChange>
            </w:pPr>
            <w:ins w:id="1258" w:author="嘿，嘿，嘿" w:date="2026-09-07T17:10:14Z">
              <w:r>
                <w:rPr>
                  <w:rFonts w:hint="eastAsia" w:ascii="宋体" w:hAnsi="宋体" w:cs="宋体"/>
                  <w:b/>
                  <w:bCs w:val="0"/>
                  <w:color w:val="auto"/>
                  <w:sz w:val="21"/>
                  <w:szCs w:val="21"/>
                  <w:lang w:val="en-US" w:eastAsia="zh-CN"/>
                  <w:rPrChange w:id="1259" w:author="嘿，嘿，嘿" w:date="2026-09-08T09:23:01Z">
                    <w:rPr>
                      <w:rFonts w:hint="eastAsia" w:ascii="宋体" w:hAnsi="宋体" w:cs="宋体"/>
                      <w:b/>
                      <w:bCs w:val="0"/>
                      <w:color w:val="auto"/>
                      <w:sz w:val="24"/>
                      <w:szCs w:val="20"/>
                      <w:lang w:val="en-US" w:eastAsia="zh-CN"/>
                    </w:rPr>
                  </w:rPrChange>
                </w:rPr>
                <w:t>审查要素</w:t>
              </w:r>
            </w:ins>
          </w:p>
        </w:tc>
      </w:tr>
      <w:tr w14:paraId="66870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1261"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284" w:hRule="atLeast"/>
          <w:jc w:val="center"/>
          <w:ins w:id="1260" w:author="嘿，嘿，嘿" w:date="2026-09-07T17:10:56Z"/>
          <w:trPrChange w:id="1261" w:author="嘿，嘿，嘿" w:date="2026-09-16T11:23:19Z">
            <w:trPr>
              <w:trHeight w:val="284" w:hRule="atLeast"/>
              <w:jc w:val="center"/>
            </w:trPr>
          </w:trPrChange>
        </w:trPr>
        <w:tc>
          <w:tcPr>
            <w:tcW w:w="7656" w:type="dxa"/>
            <w:gridSpan w:val="8"/>
            <w:shd w:val="clear" w:color="auto" w:fill="auto"/>
            <w:vAlign w:val="center"/>
            <w:tcPrChange w:id="1262" w:author="嘿，嘿，嘿" w:date="2026-09-16T11:23:19Z">
              <w:tcPr>
                <w:tcW w:w="10457" w:type="dxa"/>
                <w:gridSpan w:val="21"/>
                <w:tcBorders>
                  <w:top w:val="single" w:color="auto" w:sz="4" w:space="0"/>
                  <w:left w:val="single" w:color="auto" w:sz="8" w:space="0"/>
                  <w:bottom w:val="single" w:color="auto" w:sz="8" w:space="0"/>
                  <w:right w:val="single" w:color="auto" w:sz="8" w:space="0"/>
                </w:tcBorders>
                <w:shd w:val="clear" w:color="auto" w:fill="auto"/>
                <w:vAlign w:val="center"/>
              </w:tcPr>
            </w:tcPrChange>
          </w:tcPr>
          <w:p w14:paraId="61F00093">
            <w:pPr>
              <w:adjustRightInd w:val="0"/>
              <w:snapToGrid w:val="0"/>
              <w:spacing w:line="240" w:lineRule="auto"/>
              <w:jc w:val="left"/>
              <w:rPr>
                <w:ins w:id="1263" w:author="嘿，嘿，嘿" w:date="2026-09-07T17:10:56Z"/>
                <w:rFonts w:hint="default" w:ascii="宋体" w:hAnsi="宋体" w:cs="宋体"/>
                <w:b w:val="0"/>
                <w:bCs/>
                <w:color w:val="auto"/>
                <w:sz w:val="21"/>
                <w:szCs w:val="21"/>
                <w:lang w:val="en-US" w:eastAsia="zh-CN"/>
                <w:rPrChange w:id="1264" w:author="嘿，嘿，嘿" w:date="2026-09-08T09:23:01Z">
                  <w:rPr>
                    <w:ins w:id="1265" w:author="嘿，嘿，嘿" w:date="2026-09-07T17:10:56Z"/>
                    <w:rFonts w:hint="default" w:ascii="宋体" w:hAnsi="宋体" w:cs="宋体"/>
                    <w:b w:val="0"/>
                    <w:bCs/>
                    <w:color w:val="auto"/>
                    <w:sz w:val="24"/>
                    <w:szCs w:val="20"/>
                    <w:lang w:val="en-US" w:eastAsia="zh-CN"/>
                  </w:rPr>
                </w:rPrChange>
              </w:rPr>
            </w:pPr>
            <w:ins w:id="1266" w:author="嘿，嘿，嘿" w:date="2026-09-07T17:11:14Z">
              <w:r>
                <w:rPr>
                  <w:rFonts w:hint="eastAsia" w:ascii="宋体" w:hAnsi="宋体" w:cs="宋体"/>
                  <w:b w:val="0"/>
                  <w:bCs/>
                  <w:color w:val="auto"/>
                  <w:sz w:val="21"/>
                  <w:szCs w:val="21"/>
                  <w:lang w:val="en-US" w:eastAsia="zh-CN"/>
                  <w:rPrChange w:id="1267" w:author="嘿，嘿，嘿" w:date="2026-09-08T09:23:01Z">
                    <w:rPr>
                      <w:rFonts w:hint="eastAsia" w:ascii="宋体" w:hAnsi="宋体" w:cs="宋体"/>
                      <w:b w:val="0"/>
                      <w:bCs/>
                      <w:color w:val="auto"/>
                      <w:sz w:val="24"/>
                      <w:szCs w:val="20"/>
                      <w:lang w:val="en-US" w:eastAsia="zh-CN"/>
                    </w:rPr>
                  </w:rPrChange>
                </w:rPr>
                <w:t>试验</w:t>
              </w:r>
            </w:ins>
            <w:ins w:id="1268" w:author="嘿，嘿，嘿" w:date="2026-09-07T17:11:17Z">
              <w:r>
                <w:rPr>
                  <w:rFonts w:hint="eastAsia" w:ascii="宋体" w:hAnsi="宋体" w:cs="宋体"/>
                  <w:b w:val="0"/>
                  <w:bCs/>
                  <w:color w:val="auto"/>
                  <w:sz w:val="21"/>
                  <w:szCs w:val="21"/>
                  <w:lang w:val="en-US" w:eastAsia="zh-CN"/>
                  <w:rPrChange w:id="1269" w:author="嘿，嘿，嘿" w:date="2026-09-08T09:23:01Z">
                    <w:rPr>
                      <w:rFonts w:hint="eastAsia" w:ascii="宋体" w:hAnsi="宋体" w:cs="宋体"/>
                      <w:b w:val="0"/>
                      <w:bCs/>
                      <w:color w:val="auto"/>
                      <w:sz w:val="24"/>
                      <w:szCs w:val="20"/>
                      <w:lang w:val="en-US" w:eastAsia="zh-CN"/>
                    </w:rPr>
                  </w:rPrChange>
                </w:rPr>
                <w:t>相关</w:t>
              </w:r>
            </w:ins>
            <w:ins w:id="1270" w:author="嘿，嘿，嘿" w:date="2026-09-07T17:11:19Z">
              <w:r>
                <w:rPr>
                  <w:rFonts w:hint="eastAsia" w:ascii="宋体" w:hAnsi="宋体" w:cs="宋体"/>
                  <w:b w:val="0"/>
                  <w:bCs/>
                  <w:color w:val="auto"/>
                  <w:sz w:val="21"/>
                  <w:szCs w:val="21"/>
                  <w:lang w:val="en-US" w:eastAsia="zh-CN"/>
                  <w:rPrChange w:id="1271" w:author="嘿，嘿，嘿" w:date="2026-09-08T09:23:01Z">
                    <w:rPr>
                      <w:rFonts w:hint="eastAsia" w:ascii="宋体" w:hAnsi="宋体" w:cs="宋体"/>
                      <w:b w:val="0"/>
                      <w:bCs/>
                      <w:color w:val="auto"/>
                      <w:sz w:val="24"/>
                      <w:szCs w:val="20"/>
                      <w:lang w:val="en-US" w:eastAsia="zh-CN"/>
                    </w:rPr>
                  </w:rPrChange>
                </w:rPr>
                <w:t>损害</w:t>
              </w:r>
            </w:ins>
            <w:ins w:id="1272" w:author="嘿，嘿，嘿" w:date="2026-09-07T17:13:52Z">
              <w:r>
                <w:rPr>
                  <w:rFonts w:hint="eastAsia" w:ascii="宋体" w:hAnsi="宋体" w:cs="宋体"/>
                  <w:b w:val="0"/>
                  <w:bCs/>
                  <w:color w:val="auto"/>
                  <w:sz w:val="21"/>
                  <w:szCs w:val="21"/>
                  <w:lang w:val="en-US" w:eastAsia="zh-CN"/>
                  <w:rPrChange w:id="1273" w:author="嘿，嘿，嘿" w:date="2026-09-08T09:23:01Z">
                    <w:rPr>
                      <w:rFonts w:hint="eastAsia" w:ascii="宋体" w:hAnsi="宋体" w:cs="宋体"/>
                      <w:b w:val="0"/>
                      <w:bCs/>
                      <w:color w:val="auto"/>
                      <w:sz w:val="24"/>
                      <w:szCs w:val="20"/>
                      <w:lang w:val="en-US" w:eastAsia="zh-CN"/>
                    </w:rPr>
                  </w:rPrChange>
                </w:rPr>
                <w:t>研究/</w:t>
              </w:r>
            </w:ins>
            <w:ins w:id="1274" w:author="嘿，嘿，嘿" w:date="2026-09-07T17:13:54Z">
              <w:r>
                <w:rPr>
                  <w:rFonts w:hint="eastAsia" w:ascii="宋体" w:hAnsi="宋体" w:cs="宋体"/>
                  <w:b w:val="0"/>
                  <w:bCs/>
                  <w:color w:val="auto"/>
                  <w:sz w:val="21"/>
                  <w:szCs w:val="21"/>
                  <w:lang w:val="en-US" w:eastAsia="zh-CN"/>
                  <w:rPrChange w:id="1275" w:author="嘿，嘿，嘿" w:date="2026-09-08T09:23:01Z">
                    <w:rPr>
                      <w:rFonts w:hint="eastAsia" w:ascii="宋体" w:hAnsi="宋体" w:cs="宋体"/>
                      <w:b w:val="0"/>
                      <w:bCs/>
                      <w:color w:val="auto"/>
                      <w:sz w:val="24"/>
                      <w:szCs w:val="20"/>
                      <w:lang w:val="en-US" w:eastAsia="zh-CN"/>
                    </w:rPr>
                  </w:rPrChange>
                </w:rPr>
                <w:t>试验</w:t>
              </w:r>
            </w:ins>
            <w:ins w:id="1276" w:author="嘿，嘿，嘿" w:date="2026-09-07T17:11:21Z">
              <w:r>
                <w:rPr>
                  <w:rFonts w:hint="eastAsia" w:ascii="宋体" w:hAnsi="宋体" w:cs="宋体"/>
                  <w:b w:val="0"/>
                  <w:bCs/>
                  <w:color w:val="auto"/>
                  <w:sz w:val="21"/>
                  <w:szCs w:val="21"/>
                  <w:lang w:val="en-US" w:eastAsia="zh-CN"/>
                  <w:rPrChange w:id="1277" w:author="嘿，嘿，嘿" w:date="2026-09-08T09:23:01Z">
                    <w:rPr>
                      <w:rFonts w:hint="eastAsia" w:ascii="宋体" w:hAnsi="宋体" w:cs="宋体"/>
                      <w:b w:val="0"/>
                      <w:bCs/>
                      <w:color w:val="auto"/>
                      <w:sz w:val="24"/>
                      <w:szCs w:val="20"/>
                      <w:lang w:val="en-US" w:eastAsia="zh-CN"/>
                    </w:rPr>
                  </w:rPrChange>
                </w:rPr>
                <w:t>参与者</w:t>
              </w:r>
            </w:ins>
            <w:ins w:id="1278" w:author="嘿，嘿，嘿" w:date="2026-09-07T17:11:25Z">
              <w:r>
                <w:rPr>
                  <w:rFonts w:hint="eastAsia" w:ascii="宋体" w:hAnsi="宋体" w:cs="宋体"/>
                  <w:b w:val="0"/>
                  <w:bCs/>
                  <w:color w:val="auto"/>
                  <w:sz w:val="21"/>
                  <w:szCs w:val="21"/>
                  <w:lang w:val="en-US" w:eastAsia="zh-CN"/>
                  <w:rPrChange w:id="1279" w:author="嘿，嘿，嘿" w:date="2026-09-08T09:23:01Z">
                    <w:rPr>
                      <w:rFonts w:hint="eastAsia" w:ascii="宋体" w:hAnsi="宋体" w:cs="宋体"/>
                      <w:b w:val="0"/>
                      <w:bCs/>
                      <w:color w:val="auto"/>
                      <w:sz w:val="24"/>
                      <w:szCs w:val="20"/>
                      <w:lang w:val="en-US" w:eastAsia="zh-CN"/>
                    </w:rPr>
                  </w:rPrChange>
                </w:rPr>
                <w:t>的</w:t>
              </w:r>
            </w:ins>
            <w:ins w:id="1280" w:author="嘿，嘿，嘿" w:date="2026-09-07T17:11:27Z">
              <w:r>
                <w:rPr>
                  <w:rFonts w:hint="eastAsia" w:ascii="宋体" w:hAnsi="宋体" w:cs="宋体"/>
                  <w:b w:val="0"/>
                  <w:bCs/>
                  <w:color w:val="auto"/>
                  <w:sz w:val="21"/>
                  <w:szCs w:val="21"/>
                  <w:lang w:val="en-US" w:eastAsia="zh-CN"/>
                  <w:rPrChange w:id="1281" w:author="嘿，嘿，嘿" w:date="2026-09-08T09:23:01Z">
                    <w:rPr>
                      <w:rFonts w:hint="eastAsia" w:ascii="宋体" w:hAnsi="宋体" w:cs="宋体"/>
                      <w:b w:val="0"/>
                      <w:bCs/>
                      <w:color w:val="auto"/>
                      <w:sz w:val="24"/>
                      <w:szCs w:val="20"/>
                      <w:lang w:val="en-US" w:eastAsia="zh-CN"/>
                    </w:rPr>
                  </w:rPrChange>
                </w:rPr>
                <w:t>医疗</w:t>
              </w:r>
            </w:ins>
            <w:ins w:id="1282" w:author="嘿，嘿，嘿" w:date="2026-09-07T17:11:37Z">
              <w:r>
                <w:rPr>
                  <w:rFonts w:hint="eastAsia" w:ascii="宋体" w:hAnsi="宋体" w:cs="宋体"/>
                  <w:b w:val="0"/>
                  <w:bCs/>
                  <w:color w:val="auto"/>
                  <w:sz w:val="21"/>
                  <w:szCs w:val="21"/>
                  <w:lang w:val="en-US" w:eastAsia="zh-CN"/>
                  <w:rPrChange w:id="1283" w:author="嘿，嘿，嘿" w:date="2026-09-08T09:23:01Z">
                    <w:rPr>
                      <w:rFonts w:hint="eastAsia" w:ascii="宋体" w:hAnsi="宋体" w:cs="宋体"/>
                      <w:b w:val="0"/>
                      <w:bCs/>
                      <w:color w:val="auto"/>
                      <w:sz w:val="24"/>
                      <w:szCs w:val="20"/>
                      <w:lang w:val="en-US" w:eastAsia="zh-CN"/>
                    </w:rPr>
                  </w:rPrChange>
                </w:rPr>
                <w:t>与</w:t>
              </w:r>
            </w:ins>
            <w:ins w:id="1284" w:author="嘿，嘿，嘿" w:date="2026-09-07T17:11:38Z">
              <w:r>
                <w:rPr>
                  <w:rFonts w:hint="eastAsia" w:ascii="宋体" w:hAnsi="宋体" w:cs="宋体"/>
                  <w:b w:val="0"/>
                  <w:bCs/>
                  <w:color w:val="auto"/>
                  <w:sz w:val="21"/>
                  <w:szCs w:val="21"/>
                  <w:lang w:val="en-US" w:eastAsia="zh-CN"/>
                  <w:rPrChange w:id="1285" w:author="嘿，嘿，嘿" w:date="2026-09-08T09:23:01Z">
                    <w:rPr>
                      <w:rFonts w:hint="eastAsia" w:ascii="宋体" w:hAnsi="宋体" w:cs="宋体"/>
                      <w:b w:val="0"/>
                      <w:bCs/>
                      <w:color w:val="auto"/>
                      <w:sz w:val="24"/>
                      <w:szCs w:val="20"/>
                      <w:lang w:val="en-US" w:eastAsia="zh-CN"/>
                    </w:rPr>
                  </w:rPrChange>
                </w:rPr>
                <w:t>随访</w:t>
              </w:r>
            </w:ins>
            <w:ins w:id="1286" w:author="嘿，嘿，嘿" w:date="2026-09-07T17:11:41Z">
              <w:r>
                <w:rPr>
                  <w:rFonts w:hint="eastAsia" w:ascii="宋体" w:hAnsi="宋体" w:cs="宋体"/>
                  <w:b w:val="0"/>
                  <w:bCs/>
                  <w:color w:val="auto"/>
                  <w:sz w:val="21"/>
                  <w:szCs w:val="21"/>
                  <w:lang w:val="en-US" w:eastAsia="zh-CN"/>
                  <w:rPrChange w:id="1287" w:author="嘿，嘿，嘿" w:date="2026-09-08T09:23:01Z">
                    <w:rPr>
                      <w:rFonts w:hint="eastAsia" w:ascii="宋体" w:hAnsi="宋体" w:cs="宋体"/>
                      <w:b w:val="0"/>
                      <w:bCs/>
                      <w:color w:val="auto"/>
                      <w:sz w:val="24"/>
                      <w:szCs w:val="20"/>
                      <w:lang w:val="en-US" w:eastAsia="zh-CN"/>
                    </w:rPr>
                  </w:rPrChange>
                </w:rPr>
                <w:t>安排</w:t>
              </w:r>
            </w:ins>
            <w:ins w:id="1288" w:author="嘿，嘿，嘿" w:date="2026-09-07T17:11:42Z">
              <w:r>
                <w:rPr>
                  <w:rFonts w:hint="eastAsia" w:ascii="宋体" w:hAnsi="宋体" w:cs="宋体"/>
                  <w:b w:val="0"/>
                  <w:bCs/>
                  <w:color w:val="auto"/>
                  <w:sz w:val="21"/>
                  <w:szCs w:val="21"/>
                  <w:lang w:val="en-US" w:eastAsia="zh-CN"/>
                  <w:rPrChange w:id="1289" w:author="嘿，嘿，嘿" w:date="2026-09-08T09:23:01Z">
                    <w:rPr>
                      <w:rFonts w:hint="eastAsia" w:ascii="宋体" w:hAnsi="宋体" w:cs="宋体"/>
                      <w:b w:val="0"/>
                      <w:bCs/>
                      <w:color w:val="auto"/>
                      <w:sz w:val="24"/>
                      <w:szCs w:val="20"/>
                      <w:lang w:val="en-US" w:eastAsia="zh-CN"/>
                    </w:rPr>
                  </w:rPrChange>
                </w:rPr>
                <w:t>是否</w:t>
              </w:r>
            </w:ins>
            <w:ins w:id="1290" w:author="嘿，嘿，嘿" w:date="2026-09-07T17:11:43Z">
              <w:r>
                <w:rPr>
                  <w:rFonts w:hint="eastAsia" w:ascii="宋体" w:hAnsi="宋体" w:cs="宋体"/>
                  <w:b w:val="0"/>
                  <w:bCs/>
                  <w:color w:val="auto"/>
                  <w:sz w:val="21"/>
                  <w:szCs w:val="21"/>
                  <w:lang w:val="en-US" w:eastAsia="zh-CN"/>
                  <w:rPrChange w:id="1291" w:author="嘿，嘿，嘿" w:date="2026-09-08T09:23:01Z">
                    <w:rPr>
                      <w:rFonts w:hint="eastAsia" w:ascii="宋体" w:hAnsi="宋体" w:cs="宋体"/>
                      <w:b w:val="0"/>
                      <w:bCs/>
                      <w:color w:val="auto"/>
                      <w:sz w:val="24"/>
                      <w:szCs w:val="20"/>
                      <w:lang w:val="en-US" w:eastAsia="zh-CN"/>
                    </w:rPr>
                  </w:rPrChange>
                </w:rPr>
                <w:t>合适</w:t>
              </w:r>
            </w:ins>
            <w:ins w:id="1292" w:author="嘿，嘿，嘿" w:date="2026-09-07T17:11:44Z">
              <w:r>
                <w:rPr>
                  <w:rFonts w:hint="eastAsia" w:ascii="宋体" w:hAnsi="宋体" w:cs="宋体"/>
                  <w:b w:val="0"/>
                  <w:bCs/>
                  <w:color w:val="auto"/>
                  <w:sz w:val="21"/>
                  <w:szCs w:val="21"/>
                  <w:lang w:val="en-US" w:eastAsia="zh-CN"/>
                  <w:rPrChange w:id="1293" w:author="嘿，嘿，嘿" w:date="2026-09-08T09:23:01Z">
                    <w:rPr>
                      <w:rFonts w:hint="eastAsia" w:ascii="宋体" w:hAnsi="宋体" w:cs="宋体"/>
                      <w:b w:val="0"/>
                      <w:bCs/>
                      <w:color w:val="auto"/>
                      <w:sz w:val="24"/>
                      <w:szCs w:val="20"/>
                      <w:lang w:val="en-US" w:eastAsia="zh-CN"/>
                    </w:rPr>
                  </w:rPrChange>
                </w:rPr>
                <w:t>？</w:t>
              </w:r>
            </w:ins>
          </w:p>
        </w:tc>
        <w:tc>
          <w:tcPr>
            <w:tcW w:w="754" w:type="dxa"/>
            <w:gridSpan w:val="2"/>
            <w:shd w:val="clear" w:color="auto" w:fill="auto"/>
            <w:vAlign w:val="center"/>
            <w:tcPrChange w:id="1294" w:author="嘿，嘿，嘿" w:date="2026-09-16T11:23:19Z"/>
          </w:tcPr>
          <w:p w14:paraId="6621C625">
            <w:pPr>
              <w:keepNext w:val="0"/>
              <w:keepLines w:val="0"/>
              <w:suppressLineNumbers w:val="0"/>
              <w:spacing w:before="0" w:beforeAutospacing="0" w:after="0" w:afterAutospacing="0" w:line="240" w:lineRule="auto"/>
              <w:ind w:left="0" w:leftChars="0" w:right="0" w:rightChars="0"/>
              <w:jc w:val="center"/>
              <w:rPr>
                <w:ins w:id="1296" w:author="嘿，嘿，嘿" w:date="2026-09-07T17:10:56Z"/>
                <w:rFonts w:hint="eastAsia" w:ascii="宋体" w:hAnsi="宋体" w:cs="宋体"/>
                <w:b w:val="0"/>
                <w:bCs/>
                <w:color w:val="auto"/>
                <w:sz w:val="21"/>
                <w:szCs w:val="21"/>
                <w:lang w:val="en-US" w:eastAsia="zh-CN"/>
                <w:rPrChange w:id="1297" w:author="嘿，嘿，嘿" w:date="2026-09-08T09:23:01Z">
                  <w:rPr>
                    <w:ins w:id="1298" w:author="嘿，嘿，嘿" w:date="2026-09-07T17:10:56Z"/>
                    <w:rFonts w:hint="eastAsia" w:ascii="宋体" w:hAnsi="宋体" w:cs="宋体"/>
                    <w:b w:val="0"/>
                    <w:bCs/>
                    <w:color w:val="auto"/>
                    <w:sz w:val="24"/>
                    <w:szCs w:val="20"/>
                    <w:lang w:val="en-US" w:eastAsia="zh-CN"/>
                  </w:rPr>
                </w:rPrChange>
              </w:rPr>
              <w:pPrChange w:id="1295" w:author="嘿，嘿，嘿" w:date="2026-09-16T11:22:54Z">
                <w:pPr>
                  <w:keepNext w:val="0"/>
                  <w:keepLines w:val="0"/>
                  <w:suppressLineNumbers w:val="0"/>
                  <w:spacing w:before="0" w:beforeAutospacing="0" w:after="0" w:afterAutospacing="0" w:line="360" w:lineRule="auto"/>
                  <w:ind w:left="0" w:leftChars="0" w:right="0" w:rightChars="0"/>
                  <w:jc w:val="center"/>
                </w:pPr>
              </w:pPrChange>
            </w:pPr>
            <w:ins w:id="1299" w:author="嘿，嘿，嘿" w:date="2026-09-07T17:15:42Z">
              <w:r>
                <w:rPr>
                  <w:rFonts w:hint="eastAsia" w:ascii="宋体" w:hAnsi="宋体" w:cs="宋体"/>
                  <w:bCs/>
                  <w:sz w:val="21"/>
                  <w:szCs w:val="21"/>
                  <w:lang w:eastAsia="zh-CN"/>
                  <w:rPrChange w:id="1300" w:author="嘿，嘿，嘿" w:date="2026-09-08T09:23:01Z">
                    <w:rPr>
                      <w:rFonts w:hint="eastAsia" w:ascii="宋体" w:hAnsi="宋体" w:cs="宋体"/>
                      <w:bCs/>
                      <w:sz w:val="24"/>
                      <w:szCs w:val="20"/>
                      <w:lang w:eastAsia="zh-CN"/>
                    </w:rPr>
                  </w:rPrChange>
                </w:rPr>
                <w:t>□</w:t>
              </w:r>
            </w:ins>
            <w:ins w:id="1301" w:author="嘿，嘿，嘿" w:date="2026-09-07T17:15:42Z">
              <w:r>
                <w:rPr>
                  <w:rFonts w:hint="eastAsia"/>
                  <w:bCs/>
                  <w:sz w:val="21"/>
                  <w:szCs w:val="21"/>
                  <w:rPrChange w:id="1302" w:author="嘿，嘿，嘿" w:date="2026-09-08T09:23:01Z">
                    <w:rPr>
                      <w:rFonts w:hint="eastAsia"/>
                      <w:bCs/>
                      <w:sz w:val="24"/>
                      <w:szCs w:val="20"/>
                    </w:rPr>
                  </w:rPrChange>
                </w:rPr>
                <w:t>是</w:t>
              </w:r>
            </w:ins>
          </w:p>
        </w:tc>
        <w:tc>
          <w:tcPr>
            <w:tcW w:w="775" w:type="dxa"/>
            <w:gridSpan w:val="2"/>
            <w:shd w:val="clear" w:color="auto" w:fill="auto"/>
            <w:vAlign w:val="center"/>
            <w:tcPrChange w:id="1303" w:author="嘿，嘿，嘿" w:date="2026-09-16T11:23:19Z"/>
          </w:tcPr>
          <w:p w14:paraId="40B0127E">
            <w:pPr>
              <w:keepNext w:val="0"/>
              <w:keepLines w:val="0"/>
              <w:suppressLineNumbers w:val="0"/>
              <w:spacing w:before="0" w:beforeAutospacing="0" w:after="0" w:afterAutospacing="0" w:line="240" w:lineRule="auto"/>
              <w:ind w:left="0" w:leftChars="0" w:right="0" w:rightChars="0"/>
              <w:jc w:val="center"/>
              <w:rPr>
                <w:ins w:id="1305" w:author="嘿，嘿，嘿" w:date="2026-09-07T17:10:56Z"/>
                <w:rFonts w:hint="eastAsia" w:ascii="宋体" w:hAnsi="宋体" w:cs="宋体"/>
                <w:b w:val="0"/>
                <w:bCs/>
                <w:color w:val="auto"/>
                <w:sz w:val="21"/>
                <w:szCs w:val="21"/>
                <w:lang w:val="en-US" w:eastAsia="zh-CN"/>
                <w:rPrChange w:id="1306" w:author="嘿，嘿，嘿" w:date="2026-09-08T09:23:01Z">
                  <w:rPr>
                    <w:ins w:id="1307" w:author="嘿，嘿，嘿" w:date="2026-09-07T17:10:56Z"/>
                    <w:rFonts w:hint="eastAsia" w:ascii="宋体" w:hAnsi="宋体" w:cs="宋体"/>
                    <w:b w:val="0"/>
                    <w:bCs/>
                    <w:color w:val="auto"/>
                    <w:sz w:val="24"/>
                    <w:szCs w:val="20"/>
                    <w:lang w:val="en-US" w:eastAsia="zh-CN"/>
                  </w:rPr>
                </w:rPrChange>
              </w:rPr>
              <w:pPrChange w:id="1304" w:author="嘿，嘿，嘿" w:date="2026-09-16T11:22:54Z">
                <w:pPr>
                  <w:keepNext w:val="0"/>
                  <w:keepLines w:val="0"/>
                  <w:suppressLineNumbers w:val="0"/>
                  <w:spacing w:before="0" w:beforeAutospacing="0" w:after="0" w:afterAutospacing="0" w:line="360" w:lineRule="auto"/>
                  <w:ind w:left="0" w:leftChars="0" w:right="0" w:rightChars="0"/>
                  <w:jc w:val="center"/>
                </w:pPr>
              </w:pPrChange>
            </w:pPr>
            <w:ins w:id="1308" w:author="嘿，嘿，嘿" w:date="2026-09-07T17:15:42Z">
              <w:r>
                <w:rPr>
                  <w:rFonts w:hint="eastAsia" w:ascii="宋体" w:hAnsi="宋体" w:cs="宋体"/>
                  <w:bCs/>
                  <w:sz w:val="21"/>
                  <w:szCs w:val="21"/>
                  <w:rPrChange w:id="1309" w:author="嘿，嘿，嘿" w:date="2026-09-08T09:23:01Z">
                    <w:rPr>
                      <w:rFonts w:hint="eastAsia" w:ascii="宋体" w:hAnsi="宋体" w:cs="宋体"/>
                      <w:bCs/>
                      <w:sz w:val="24"/>
                      <w:szCs w:val="20"/>
                    </w:rPr>
                  </w:rPrChange>
                </w:rPr>
                <w:t>□否</w:t>
              </w:r>
            </w:ins>
          </w:p>
        </w:tc>
        <w:tc>
          <w:tcPr>
            <w:tcW w:w="1272" w:type="dxa"/>
            <w:shd w:val="clear" w:color="auto" w:fill="auto"/>
            <w:vAlign w:val="center"/>
            <w:tcPrChange w:id="1310" w:author="嘿，嘿，嘿" w:date="2026-09-16T11:23:19Z"/>
          </w:tcPr>
          <w:p w14:paraId="50FA1A68">
            <w:pPr>
              <w:keepNext w:val="0"/>
              <w:keepLines w:val="0"/>
              <w:suppressLineNumbers w:val="0"/>
              <w:spacing w:before="0" w:beforeAutospacing="0" w:after="0" w:afterAutospacing="0" w:line="240" w:lineRule="auto"/>
              <w:ind w:left="0" w:leftChars="0" w:right="0" w:rightChars="0"/>
              <w:jc w:val="center"/>
              <w:rPr>
                <w:ins w:id="1312" w:author="嘿，嘿，嘿" w:date="2026-09-07T17:10:56Z"/>
                <w:rFonts w:hint="eastAsia" w:ascii="宋体" w:hAnsi="宋体" w:cs="宋体"/>
                <w:b w:val="0"/>
                <w:bCs/>
                <w:color w:val="auto"/>
                <w:sz w:val="21"/>
                <w:szCs w:val="21"/>
                <w:lang w:val="en-US" w:eastAsia="zh-CN"/>
                <w:rPrChange w:id="1313" w:author="嘿，嘿，嘿" w:date="2026-09-08T09:23:01Z">
                  <w:rPr>
                    <w:ins w:id="1314" w:author="嘿，嘿，嘿" w:date="2026-09-07T17:10:56Z"/>
                    <w:rFonts w:hint="eastAsia" w:ascii="宋体" w:hAnsi="宋体" w:cs="宋体"/>
                    <w:b w:val="0"/>
                    <w:bCs/>
                    <w:color w:val="auto"/>
                    <w:sz w:val="24"/>
                    <w:szCs w:val="20"/>
                    <w:lang w:val="en-US" w:eastAsia="zh-CN"/>
                  </w:rPr>
                </w:rPrChange>
              </w:rPr>
              <w:pPrChange w:id="1311" w:author="嘿，嘿，嘿" w:date="2026-09-16T11:22:54Z">
                <w:pPr>
                  <w:keepNext w:val="0"/>
                  <w:keepLines w:val="0"/>
                  <w:suppressLineNumbers w:val="0"/>
                  <w:spacing w:before="0" w:beforeAutospacing="0" w:after="0" w:afterAutospacing="0" w:line="360" w:lineRule="auto"/>
                  <w:ind w:left="0" w:leftChars="0" w:right="0" w:rightChars="0"/>
                  <w:jc w:val="center"/>
                </w:pPr>
              </w:pPrChange>
            </w:pPr>
            <w:ins w:id="1315" w:author="嘿，嘿，嘿" w:date="2026-09-07T17:16:07Z">
              <w:r>
                <w:rPr>
                  <w:rFonts w:hint="eastAsia" w:ascii="宋体" w:hAnsi="宋体" w:cs="宋体"/>
                  <w:bCs/>
                  <w:sz w:val="21"/>
                  <w:szCs w:val="21"/>
                  <w:lang w:eastAsia="zh-CN"/>
                  <w:rPrChange w:id="1316" w:author="嘿，嘿，嘿" w:date="2026-09-08T09:23:01Z">
                    <w:rPr>
                      <w:rFonts w:hint="eastAsia" w:ascii="宋体" w:hAnsi="宋体" w:cs="宋体"/>
                      <w:bCs/>
                      <w:sz w:val="24"/>
                      <w:szCs w:val="20"/>
                      <w:lang w:eastAsia="zh-CN"/>
                    </w:rPr>
                  </w:rPrChange>
                </w:rPr>
                <w:t>□</w:t>
              </w:r>
            </w:ins>
            <w:ins w:id="1317" w:author="嘿，嘿，嘿" w:date="2026-09-07T17:15:42Z">
              <w:r>
                <w:rPr>
                  <w:rFonts w:hint="eastAsia" w:ascii="宋体" w:hAnsi="宋体" w:cs="宋体"/>
                  <w:bCs/>
                  <w:sz w:val="21"/>
                  <w:szCs w:val="21"/>
                  <w:rPrChange w:id="1318" w:author="嘿，嘿，嘿" w:date="2026-09-08T09:23:01Z">
                    <w:rPr>
                      <w:rFonts w:hint="eastAsia" w:ascii="宋体" w:hAnsi="宋体" w:cs="宋体"/>
                      <w:bCs/>
                      <w:sz w:val="24"/>
                      <w:szCs w:val="20"/>
                    </w:rPr>
                  </w:rPrChange>
                </w:rPr>
                <w:t>不涉及</w:t>
              </w:r>
            </w:ins>
          </w:p>
        </w:tc>
      </w:tr>
      <w:tr w14:paraId="060F9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1320"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284" w:hRule="atLeast"/>
          <w:jc w:val="center"/>
          <w:ins w:id="1319" w:author="嘿，嘿，嘿" w:date="2026-09-07T17:10:57Z"/>
          <w:trPrChange w:id="1320" w:author="嘿，嘿，嘿" w:date="2026-09-16T11:23:19Z">
            <w:trPr>
              <w:trHeight w:val="284" w:hRule="atLeast"/>
              <w:jc w:val="center"/>
            </w:trPr>
          </w:trPrChange>
        </w:trPr>
        <w:tc>
          <w:tcPr>
            <w:tcW w:w="7656" w:type="dxa"/>
            <w:gridSpan w:val="8"/>
            <w:shd w:val="clear" w:color="auto" w:fill="auto"/>
            <w:vAlign w:val="center"/>
            <w:tcPrChange w:id="1321" w:author="嘿，嘿，嘿" w:date="2026-09-16T11:23:19Z">
              <w:tcPr>
                <w:tcW w:w="10457" w:type="dxa"/>
                <w:gridSpan w:val="21"/>
                <w:tcBorders>
                  <w:top w:val="single" w:color="auto" w:sz="4" w:space="0"/>
                  <w:left w:val="single" w:color="auto" w:sz="8" w:space="0"/>
                  <w:bottom w:val="single" w:color="auto" w:sz="8" w:space="0"/>
                  <w:right w:val="single" w:color="auto" w:sz="8" w:space="0"/>
                </w:tcBorders>
                <w:shd w:val="clear" w:color="auto" w:fill="auto"/>
                <w:vAlign w:val="center"/>
              </w:tcPr>
            </w:tcPrChange>
          </w:tcPr>
          <w:p w14:paraId="3593C917">
            <w:pPr>
              <w:adjustRightInd w:val="0"/>
              <w:snapToGrid w:val="0"/>
              <w:spacing w:line="240" w:lineRule="auto"/>
              <w:jc w:val="left"/>
              <w:rPr>
                <w:ins w:id="1322" w:author="嘿，嘿，嘿" w:date="2026-09-07T17:10:57Z"/>
                <w:rFonts w:hint="default" w:ascii="宋体" w:hAnsi="宋体" w:cs="宋体"/>
                <w:b w:val="0"/>
                <w:bCs/>
                <w:color w:val="auto"/>
                <w:sz w:val="21"/>
                <w:szCs w:val="21"/>
                <w:lang w:val="en-US" w:eastAsia="zh-CN"/>
                <w:rPrChange w:id="1323" w:author="嘿，嘿，嘿" w:date="2026-09-08T09:23:01Z">
                  <w:rPr>
                    <w:ins w:id="1324" w:author="嘿，嘿，嘿" w:date="2026-09-07T17:10:57Z"/>
                    <w:rFonts w:hint="default" w:ascii="宋体" w:hAnsi="宋体" w:cs="宋体"/>
                    <w:b w:val="0"/>
                    <w:bCs/>
                    <w:color w:val="auto"/>
                    <w:sz w:val="24"/>
                    <w:szCs w:val="20"/>
                    <w:lang w:val="en-US" w:eastAsia="zh-CN"/>
                  </w:rPr>
                </w:rPrChange>
              </w:rPr>
            </w:pPr>
            <w:ins w:id="1325" w:author="嘿，嘿，嘿" w:date="2026-09-07T17:11:58Z">
              <w:r>
                <w:rPr>
                  <w:rFonts w:hint="eastAsia" w:ascii="宋体" w:hAnsi="宋体" w:cs="宋体"/>
                  <w:b w:val="0"/>
                  <w:bCs/>
                  <w:color w:val="auto"/>
                  <w:sz w:val="21"/>
                  <w:szCs w:val="21"/>
                  <w:lang w:val="en-US" w:eastAsia="zh-CN"/>
                  <w:rPrChange w:id="1326" w:author="嘿，嘿，嘿" w:date="2026-09-08T09:23:01Z">
                    <w:rPr>
                      <w:rFonts w:hint="eastAsia" w:ascii="宋体" w:hAnsi="宋体" w:cs="宋体"/>
                      <w:b w:val="0"/>
                      <w:bCs/>
                      <w:color w:val="auto"/>
                      <w:sz w:val="24"/>
                      <w:szCs w:val="20"/>
                      <w:lang w:val="en-US" w:eastAsia="zh-CN"/>
                    </w:rPr>
                  </w:rPrChange>
                </w:rPr>
                <w:t>报告</w:t>
              </w:r>
            </w:ins>
            <w:ins w:id="1327" w:author="嘿，嘿，嘿" w:date="2026-09-07T17:11:59Z">
              <w:r>
                <w:rPr>
                  <w:rFonts w:hint="eastAsia" w:ascii="宋体" w:hAnsi="宋体" w:cs="宋体"/>
                  <w:b w:val="0"/>
                  <w:bCs/>
                  <w:color w:val="auto"/>
                  <w:sz w:val="21"/>
                  <w:szCs w:val="21"/>
                  <w:lang w:val="en-US" w:eastAsia="zh-CN"/>
                  <w:rPrChange w:id="1328" w:author="嘿，嘿，嘿" w:date="2026-09-08T09:23:01Z">
                    <w:rPr>
                      <w:rFonts w:hint="eastAsia" w:ascii="宋体" w:hAnsi="宋体" w:cs="宋体"/>
                      <w:b w:val="0"/>
                      <w:bCs/>
                      <w:color w:val="auto"/>
                      <w:sz w:val="24"/>
                      <w:szCs w:val="20"/>
                      <w:lang w:val="en-US" w:eastAsia="zh-CN"/>
                    </w:rPr>
                  </w:rPrChange>
                </w:rPr>
                <w:t>的</w:t>
              </w:r>
            </w:ins>
            <w:ins w:id="1329" w:author="嘿，嘿，嘿" w:date="2026-09-07T17:12:02Z">
              <w:r>
                <w:rPr>
                  <w:rFonts w:hint="eastAsia" w:ascii="宋体" w:hAnsi="宋体" w:cs="宋体"/>
                  <w:b w:val="0"/>
                  <w:bCs/>
                  <w:color w:val="auto"/>
                  <w:sz w:val="21"/>
                  <w:szCs w:val="21"/>
                  <w:lang w:val="en-US" w:eastAsia="zh-CN"/>
                  <w:rPrChange w:id="1330" w:author="嘿，嘿，嘿" w:date="2026-09-08T09:23:01Z">
                    <w:rPr>
                      <w:rFonts w:hint="eastAsia" w:ascii="宋体" w:hAnsi="宋体" w:cs="宋体"/>
                      <w:b w:val="0"/>
                      <w:bCs/>
                      <w:color w:val="auto"/>
                      <w:sz w:val="24"/>
                      <w:szCs w:val="20"/>
                      <w:lang w:val="en-US" w:eastAsia="zh-CN"/>
                    </w:rPr>
                  </w:rPrChange>
                </w:rPr>
                <w:t>时限</w:t>
              </w:r>
            </w:ins>
            <w:ins w:id="1331" w:author="嘿，嘿，嘿" w:date="2026-09-07T17:12:04Z">
              <w:r>
                <w:rPr>
                  <w:rFonts w:hint="eastAsia" w:ascii="宋体" w:hAnsi="宋体" w:cs="宋体"/>
                  <w:b w:val="0"/>
                  <w:bCs/>
                  <w:color w:val="auto"/>
                  <w:sz w:val="21"/>
                  <w:szCs w:val="21"/>
                  <w:lang w:val="en-US" w:eastAsia="zh-CN"/>
                  <w:rPrChange w:id="1332" w:author="嘿，嘿，嘿" w:date="2026-09-08T09:23:01Z">
                    <w:rPr>
                      <w:rFonts w:hint="eastAsia" w:ascii="宋体" w:hAnsi="宋体" w:cs="宋体"/>
                      <w:b w:val="0"/>
                      <w:bCs/>
                      <w:color w:val="auto"/>
                      <w:sz w:val="24"/>
                      <w:szCs w:val="20"/>
                      <w:lang w:val="en-US" w:eastAsia="zh-CN"/>
                    </w:rPr>
                  </w:rPrChange>
                </w:rPr>
                <w:t>要求</w:t>
              </w:r>
            </w:ins>
            <w:ins w:id="1333" w:author="嘿，嘿，嘿" w:date="2026-09-07T17:12:05Z">
              <w:r>
                <w:rPr>
                  <w:rFonts w:hint="eastAsia" w:ascii="宋体" w:hAnsi="宋体" w:cs="宋体"/>
                  <w:b w:val="0"/>
                  <w:bCs/>
                  <w:color w:val="auto"/>
                  <w:sz w:val="21"/>
                  <w:szCs w:val="21"/>
                  <w:lang w:val="en-US" w:eastAsia="zh-CN"/>
                  <w:rPrChange w:id="1334" w:author="嘿，嘿，嘿" w:date="2026-09-08T09:23:01Z">
                    <w:rPr>
                      <w:rFonts w:hint="eastAsia" w:ascii="宋体" w:hAnsi="宋体" w:cs="宋体"/>
                      <w:b w:val="0"/>
                      <w:bCs/>
                      <w:color w:val="auto"/>
                      <w:sz w:val="24"/>
                      <w:szCs w:val="20"/>
                      <w:lang w:val="en-US" w:eastAsia="zh-CN"/>
                    </w:rPr>
                  </w:rPrChange>
                </w:rPr>
                <w:t>以及</w:t>
              </w:r>
            </w:ins>
            <w:ins w:id="1335" w:author="嘿，嘿，嘿" w:date="2026-09-07T17:12:06Z">
              <w:r>
                <w:rPr>
                  <w:rFonts w:hint="eastAsia" w:ascii="宋体" w:hAnsi="宋体" w:cs="宋体"/>
                  <w:b w:val="0"/>
                  <w:bCs/>
                  <w:color w:val="auto"/>
                  <w:sz w:val="21"/>
                  <w:szCs w:val="21"/>
                  <w:lang w:val="en-US" w:eastAsia="zh-CN"/>
                  <w:rPrChange w:id="1336" w:author="嘿，嘿，嘿" w:date="2026-09-08T09:23:01Z">
                    <w:rPr>
                      <w:rFonts w:hint="eastAsia" w:ascii="宋体" w:hAnsi="宋体" w:cs="宋体"/>
                      <w:b w:val="0"/>
                      <w:bCs/>
                      <w:color w:val="auto"/>
                      <w:sz w:val="24"/>
                      <w:szCs w:val="20"/>
                      <w:lang w:val="en-US" w:eastAsia="zh-CN"/>
                    </w:rPr>
                  </w:rPrChange>
                </w:rPr>
                <w:t>分析</w:t>
              </w:r>
            </w:ins>
            <w:ins w:id="1337" w:author="嘿，嘿，嘿" w:date="2026-09-07T17:12:10Z">
              <w:r>
                <w:rPr>
                  <w:rFonts w:hint="eastAsia" w:ascii="宋体" w:hAnsi="宋体" w:cs="宋体"/>
                  <w:b w:val="0"/>
                  <w:bCs/>
                  <w:color w:val="auto"/>
                  <w:sz w:val="21"/>
                  <w:szCs w:val="21"/>
                  <w:lang w:val="en-US" w:eastAsia="zh-CN"/>
                  <w:rPrChange w:id="1338" w:author="嘿，嘿，嘿" w:date="2026-09-08T09:23:01Z">
                    <w:rPr>
                      <w:rFonts w:hint="eastAsia" w:ascii="宋体" w:hAnsi="宋体" w:cs="宋体"/>
                      <w:b w:val="0"/>
                      <w:bCs/>
                      <w:color w:val="auto"/>
                      <w:sz w:val="24"/>
                      <w:szCs w:val="20"/>
                      <w:lang w:val="en-US" w:eastAsia="zh-CN"/>
                    </w:rPr>
                  </w:rPrChange>
                </w:rPr>
                <w:t>评估</w:t>
              </w:r>
            </w:ins>
            <w:ins w:id="1339" w:author="嘿，嘿，嘿" w:date="2026-09-07T17:12:14Z">
              <w:r>
                <w:rPr>
                  <w:rFonts w:hint="eastAsia" w:ascii="宋体" w:hAnsi="宋体" w:cs="宋体"/>
                  <w:b w:val="0"/>
                  <w:bCs/>
                  <w:color w:val="auto"/>
                  <w:sz w:val="21"/>
                  <w:szCs w:val="21"/>
                  <w:lang w:val="en-US" w:eastAsia="zh-CN"/>
                  <w:rPrChange w:id="1340" w:author="嘿，嘿，嘿" w:date="2026-09-08T09:23:01Z">
                    <w:rPr>
                      <w:rFonts w:hint="eastAsia" w:ascii="宋体" w:hAnsi="宋体" w:cs="宋体"/>
                      <w:b w:val="0"/>
                      <w:bCs/>
                      <w:color w:val="auto"/>
                      <w:sz w:val="24"/>
                      <w:szCs w:val="20"/>
                      <w:lang w:val="en-US" w:eastAsia="zh-CN"/>
                    </w:rPr>
                  </w:rPrChange>
                </w:rPr>
                <w:t>是否</w:t>
              </w:r>
            </w:ins>
            <w:ins w:id="1341" w:author="嘿，嘿，嘿" w:date="2026-09-07T17:12:16Z">
              <w:r>
                <w:rPr>
                  <w:rFonts w:hint="eastAsia" w:ascii="宋体" w:hAnsi="宋体" w:cs="宋体"/>
                  <w:b w:val="0"/>
                  <w:bCs/>
                  <w:color w:val="auto"/>
                  <w:sz w:val="21"/>
                  <w:szCs w:val="21"/>
                  <w:lang w:val="en-US" w:eastAsia="zh-CN"/>
                  <w:rPrChange w:id="1342" w:author="嘿，嘿，嘿" w:date="2026-09-08T09:23:01Z">
                    <w:rPr>
                      <w:rFonts w:hint="eastAsia" w:ascii="宋体" w:hAnsi="宋体" w:cs="宋体"/>
                      <w:b w:val="0"/>
                      <w:bCs/>
                      <w:color w:val="auto"/>
                      <w:sz w:val="24"/>
                      <w:szCs w:val="20"/>
                      <w:lang w:val="en-US" w:eastAsia="zh-CN"/>
                    </w:rPr>
                  </w:rPrChange>
                </w:rPr>
                <w:t>合理</w:t>
              </w:r>
            </w:ins>
            <w:ins w:id="1343" w:author="嘿，嘿，嘿" w:date="2026-09-07T17:12:17Z">
              <w:r>
                <w:rPr>
                  <w:rFonts w:hint="eastAsia" w:ascii="宋体" w:hAnsi="宋体" w:cs="宋体"/>
                  <w:b w:val="0"/>
                  <w:bCs/>
                  <w:color w:val="auto"/>
                  <w:sz w:val="21"/>
                  <w:szCs w:val="21"/>
                  <w:lang w:val="en-US" w:eastAsia="zh-CN"/>
                  <w:rPrChange w:id="1344" w:author="嘿，嘿，嘿" w:date="2026-09-08T09:23:01Z">
                    <w:rPr>
                      <w:rFonts w:hint="eastAsia" w:ascii="宋体" w:hAnsi="宋体" w:cs="宋体"/>
                      <w:b w:val="0"/>
                      <w:bCs/>
                      <w:color w:val="auto"/>
                      <w:sz w:val="24"/>
                      <w:szCs w:val="20"/>
                      <w:lang w:val="en-US" w:eastAsia="zh-CN"/>
                    </w:rPr>
                  </w:rPrChange>
                </w:rPr>
                <w:t>？</w:t>
              </w:r>
            </w:ins>
          </w:p>
        </w:tc>
        <w:tc>
          <w:tcPr>
            <w:tcW w:w="754" w:type="dxa"/>
            <w:gridSpan w:val="2"/>
            <w:shd w:val="clear" w:color="auto" w:fill="auto"/>
            <w:vAlign w:val="center"/>
            <w:tcPrChange w:id="1345" w:author="嘿，嘿，嘿" w:date="2026-09-16T11:23:19Z"/>
          </w:tcPr>
          <w:p w14:paraId="274F2E73">
            <w:pPr>
              <w:keepNext w:val="0"/>
              <w:keepLines w:val="0"/>
              <w:suppressLineNumbers w:val="0"/>
              <w:spacing w:before="0" w:beforeAutospacing="0" w:after="0" w:afterAutospacing="0" w:line="240" w:lineRule="auto"/>
              <w:ind w:left="0" w:leftChars="0" w:right="0" w:rightChars="0"/>
              <w:jc w:val="center"/>
              <w:rPr>
                <w:ins w:id="1347" w:author="嘿，嘿，嘿" w:date="2026-09-07T17:10:57Z"/>
                <w:rFonts w:hint="eastAsia" w:ascii="宋体" w:hAnsi="宋体" w:cs="宋体"/>
                <w:b w:val="0"/>
                <w:bCs/>
                <w:color w:val="auto"/>
                <w:sz w:val="21"/>
                <w:szCs w:val="21"/>
                <w:lang w:val="en-US" w:eastAsia="zh-CN"/>
                <w:rPrChange w:id="1348" w:author="嘿，嘿，嘿" w:date="2026-09-08T09:23:01Z">
                  <w:rPr>
                    <w:ins w:id="1349" w:author="嘿，嘿，嘿" w:date="2026-09-07T17:10:57Z"/>
                    <w:rFonts w:hint="eastAsia" w:ascii="宋体" w:hAnsi="宋体" w:cs="宋体"/>
                    <w:b w:val="0"/>
                    <w:bCs/>
                    <w:color w:val="auto"/>
                    <w:sz w:val="24"/>
                    <w:szCs w:val="20"/>
                    <w:lang w:val="en-US" w:eastAsia="zh-CN"/>
                  </w:rPr>
                </w:rPrChange>
              </w:rPr>
              <w:pPrChange w:id="1346" w:author="嘿，嘿，嘿" w:date="2026-09-16T11:22:54Z">
                <w:pPr>
                  <w:keepNext w:val="0"/>
                  <w:keepLines w:val="0"/>
                  <w:suppressLineNumbers w:val="0"/>
                  <w:spacing w:before="0" w:beforeAutospacing="0" w:after="0" w:afterAutospacing="0" w:line="360" w:lineRule="auto"/>
                  <w:ind w:left="0" w:leftChars="0" w:right="0" w:rightChars="0"/>
                  <w:jc w:val="center"/>
                </w:pPr>
              </w:pPrChange>
            </w:pPr>
            <w:ins w:id="1350" w:author="嘿，嘿，嘿" w:date="2026-09-07T17:15:42Z">
              <w:r>
                <w:rPr>
                  <w:rFonts w:hint="eastAsia" w:ascii="宋体" w:hAnsi="宋体" w:cs="宋体"/>
                  <w:bCs/>
                  <w:sz w:val="21"/>
                  <w:szCs w:val="21"/>
                  <w:lang w:eastAsia="zh-CN"/>
                  <w:rPrChange w:id="1351" w:author="嘿，嘿，嘿" w:date="2026-09-08T09:23:01Z">
                    <w:rPr>
                      <w:rFonts w:hint="eastAsia" w:ascii="宋体" w:hAnsi="宋体" w:cs="宋体"/>
                      <w:bCs/>
                      <w:sz w:val="24"/>
                      <w:szCs w:val="20"/>
                      <w:lang w:eastAsia="zh-CN"/>
                    </w:rPr>
                  </w:rPrChange>
                </w:rPr>
                <w:t>□</w:t>
              </w:r>
            </w:ins>
            <w:ins w:id="1352" w:author="嘿，嘿，嘿" w:date="2026-09-07T17:15:42Z">
              <w:r>
                <w:rPr>
                  <w:rFonts w:hint="eastAsia"/>
                  <w:bCs/>
                  <w:sz w:val="21"/>
                  <w:szCs w:val="21"/>
                  <w:rPrChange w:id="1353" w:author="嘿，嘿，嘿" w:date="2026-09-08T09:23:01Z">
                    <w:rPr>
                      <w:rFonts w:hint="eastAsia"/>
                      <w:bCs/>
                      <w:sz w:val="24"/>
                      <w:szCs w:val="20"/>
                    </w:rPr>
                  </w:rPrChange>
                </w:rPr>
                <w:t>是</w:t>
              </w:r>
            </w:ins>
          </w:p>
        </w:tc>
        <w:tc>
          <w:tcPr>
            <w:tcW w:w="775" w:type="dxa"/>
            <w:gridSpan w:val="2"/>
            <w:shd w:val="clear" w:color="auto" w:fill="auto"/>
            <w:vAlign w:val="center"/>
            <w:tcPrChange w:id="1354" w:author="嘿，嘿，嘿" w:date="2026-09-16T11:23:19Z"/>
          </w:tcPr>
          <w:p w14:paraId="0AA5B1D8">
            <w:pPr>
              <w:keepNext w:val="0"/>
              <w:keepLines w:val="0"/>
              <w:suppressLineNumbers w:val="0"/>
              <w:spacing w:before="0" w:beforeAutospacing="0" w:after="0" w:afterAutospacing="0" w:line="240" w:lineRule="auto"/>
              <w:ind w:left="0" w:leftChars="0" w:right="0" w:rightChars="0"/>
              <w:jc w:val="center"/>
              <w:rPr>
                <w:ins w:id="1356" w:author="嘿，嘿，嘿" w:date="2026-09-07T17:10:57Z"/>
                <w:rFonts w:hint="eastAsia" w:ascii="宋体" w:hAnsi="宋体" w:cs="宋体"/>
                <w:b w:val="0"/>
                <w:bCs/>
                <w:color w:val="auto"/>
                <w:sz w:val="21"/>
                <w:szCs w:val="21"/>
                <w:lang w:val="en-US" w:eastAsia="zh-CN"/>
                <w:rPrChange w:id="1357" w:author="嘿，嘿，嘿" w:date="2026-09-08T09:23:01Z">
                  <w:rPr>
                    <w:ins w:id="1358" w:author="嘿，嘿，嘿" w:date="2026-09-07T17:10:57Z"/>
                    <w:rFonts w:hint="eastAsia" w:ascii="宋体" w:hAnsi="宋体" w:cs="宋体"/>
                    <w:b w:val="0"/>
                    <w:bCs/>
                    <w:color w:val="auto"/>
                    <w:sz w:val="24"/>
                    <w:szCs w:val="20"/>
                    <w:lang w:val="en-US" w:eastAsia="zh-CN"/>
                  </w:rPr>
                </w:rPrChange>
              </w:rPr>
              <w:pPrChange w:id="1355" w:author="嘿，嘿，嘿" w:date="2026-09-16T11:22:54Z">
                <w:pPr>
                  <w:keepNext w:val="0"/>
                  <w:keepLines w:val="0"/>
                  <w:suppressLineNumbers w:val="0"/>
                  <w:spacing w:before="0" w:beforeAutospacing="0" w:after="0" w:afterAutospacing="0" w:line="360" w:lineRule="auto"/>
                  <w:ind w:left="0" w:leftChars="0" w:right="0" w:rightChars="0"/>
                  <w:jc w:val="center"/>
                </w:pPr>
              </w:pPrChange>
            </w:pPr>
            <w:ins w:id="1359" w:author="嘿，嘿，嘿" w:date="2026-09-07T17:15:42Z">
              <w:r>
                <w:rPr>
                  <w:rFonts w:hint="eastAsia" w:ascii="宋体" w:hAnsi="宋体" w:cs="宋体"/>
                  <w:bCs/>
                  <w:sz w:val="21"/>
                  <w:szCs w:val="21"/>
                  <w:rPrChange w:id="1360" w:author="嘿，嘿，嘿" w:date="2026-09-08T09:23:01Z">
                    <w:rPr>
                      <w:rFonts w:hint="eastAsia" w:ascii="宋体" w:hAnsi="宋体" w:cs="宋体"/>
                      <w:bCs/>
                      <w:sz w:val="24"/>
                      <w:szCs w:val="20"/>
                    </w:rPr>
                  </w:rPrChange>
                </w:rPr>
                <w:t>□否</w:t>
              </w:r>
            </w:ins>
          </w:p>
        </w:tc>
        <w:tc>
          <w:tcPr>
            <w:tcW w:w="1272" w:type="dxa"/>
            <w:shd w:val="clear" w:color="auto" w:fill="auto"/>
            <w:vAlign w:val="center"/>
            <w:tcPrChange w:id="1361" w:author="嘿，嘿，嘿" w:date="2026-09-16T11:23:19Z"/>
          </w:tcPr>
          <w:p w14:paraId="3D82D775">
            <w:pPr>
              <w:keepNext w:val="0"/>
              <w:keepLines w:val="0"/>
              <w:suppressLineNumbers w:val="0"/>
              <w:spacing w:before="0" w:beforeAutospacing="0" w:after="0" w:afterAutospacing="0" w:line="240" w:lineRule="auto"/>
              <w:ind w:left="0" w:leftChars="0" w:right="0" w:rightChars="0"/>
              <w:jc w:val="center"/>
              <w:rPr>
                <w:ins w:id="1363" w:author="嘿，嘿，嘿" w:date="2026-09-07T17:10:57Z"/>
                <w:rFonts w:hint="eastAsia" w:ascii="宋体" w:hAnsi="宋体" w:cs="宋体"/>
                <w:b w:val="0"/>
                <w:bCs/>
                <w:color w:val="auto"/>
                <w:sz w:val="21"/>
                <w:szCs w:val="21"/>
                <w:lang w:val="en-US" w:eastAsia="zh-CN"/>
                <w:rPrChange w:id="1364" w:author="嘿，嘿，嘿" w:date="2026-09-08T09:23:01Z">
                  <w:rPr>
                    <w:ins w:id="1365" w:author="嘿，嘿，嘿" w:date="2026-09-07T17:10:57Z"/>
                    <w:rFonts w:hint="eastAsia" w:ascii="宋体" w:hAnsi="宋体" w:cs="宋体"/>
                    <w:b w:val="0"/>
                    <w:bCs/>
                    <w:color w:val="auto"/>
                    <w:sz w:val="24"/>
                    <w:szCs w:val="20"/>
                    <w:lang w:val="en-US" w:eastAsia="zh-CN"/>
                  </w:rPr>
                </w:rPrChange>
              </w:rPr>
              <w:pPrChange w:id="1362" w:author="嘿，嘿，嘿" w:date="2026-09-16T11:22:54Z">
                <w:pPr>
                  <w:keepNext w:val="0"/>
                  <w:keepLines w:val="0"/>
                  <w:suppressLineNumbers w:val="0"/>
                  <w:spacing w:before="0" w:beforeAutospacing="0" w:after="0" w:afterAutospacing="0" w:line="360" w:lineRule="auto"/>
                  <w:ind w:left="0" w:leftChars="0" w:right="0" w:rightChars="0"/>
                  <w:jc w:val="center"/>
                </w:pPr>
              </w:pPrChange>
            </w:pPr>
            <w:ins w:id="1366" w:author="嘿，嘿，嘿" w:date="2026-09-07T17:15:42Z">
              <w:r>
                <w:rPr>
                  <w:rFonts w:hint="eastAsia" w:ascii="宋体" w:hAnsi="宋体" w:cs="宋体"/>
                  <w:bCs/>
                  <w:sz w:val="21"/>
                  <w:szCs w:val="21"/>
                  <w:rPrChange w:id="1367" w:author="嘿，嘿，嘿" w:date="2026-09-08T09:23:01Z">
                    <w:rPr>
                      <w:rFonts w:hint="eastAsia" w:ascii="宋体" w:hAnsi="宋体" w:cs="宋体"/>
                      <w:bCs/>
                      <w:sz w:val="24"/>
                      <w:szCs w:val="20"/>
                    </w:rPr>
                  </w:rPrChange>
                </w:rPr>
                <w:t>□不涉及</w:t>
              </w:r>
            </w:ins>
          </w:p>
        </w:tc>
      </w:tr>
      <w:tr w14:paraId="54AB7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1369"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284" w:hRule="atLeast"/>
          <w:jc w:val="center"/>
          <w:ins w:id="1368" w:author="嘿，嘿，嘿" w:date="2026-09-07T17:12:20Z"/>
          <w:trPrChange w:id="1369" w:author="嘿，嘿，嘿" w:date="2026-09-16T11:23:19Z">
            <w:trPr>
              <w:trHeight w:val="284" w:hRule="atLeast"/>
              <w:jc w:val="center"/>
            </w:trPr>
          </w:trPrChange>
        </w:trPr>
        <w:tc>
          <w:tcPr>
            <w:tcW w:w="7656" w:type="dxa"/>
            <w:gridSpan w:val="8"/>
            <w:shd w:val="clear" w:color="auto" w:fill="auto"/>
            <w:vAlign w:val="center"/>
            <w:tcPrChange w:id="1370" w:author="嘿，嘿，嘿" w:date="2026-09-16T11:23:19Z">
              <w:tcPr>
                <w:tcW w:w="10457" w:type="dxa"/>
                <w:gridSpan w:val="21"/>
                <w:tcBorders>
                  <w:top w:val="single" w:color="auto" w:sz="4" w:space="0"/>
                  <w:left w:val="single" w:color="auto" w:sz="8" w:space="0"/>
                  <w:bottom w:val="single" w:color="auto" w:sz="8" w:space="0"/>
                  <w:right w:val="single" w:color="auto" w:sz="8" w:space="0"/>
                </w:tcBorders>
                <w:shd w:val="clear" w:color="auto" w:fill="auto"/>
                <w:vAlign w:val="center"/>
              </w:tcPr>
            </w:tcPrChange>
          </w:tcPr>
          <w:p w14:paraId="42C63E97">
            <w:pPr>
              <w:adjustRightInd w:val="0"/>
              <w:snapToGrid w:val="0"/>
              <w:spacing w:line="240" w:lineRule="auto"/>
              <w:jc w:val="left"/>
              <w:rPr>
                <w:ins w:id="1371" w:author="嘿，嘿，嘿" w:date="2026-09-07T17:12:20Z"/>
                <w:rFonts w:hint="default" w:ascii="宋体" w:hAnsi="宋体" w:cs="宋体"/>
                <w:b w:val="0"/>
                <w:bCs/>
                <w:color w:val="auto"/>
                <w:sz w:val="21"/>
                <w:szCs w:val="21"/>
                <w:lang w:val="en-US" w:eastAsia="zh-CN"/>
                <w:rPrChange w:id="1372" w:author="嘿，嘿，嘿" w:date="2026-09-08T09:23:01Z">
                  <w:rPr>
                    <w:ins w:id="1373" w:author="嘿，嘿，嘿" w:date="2026-09-07T17:12:20Z"/>
                    <w:rFonts w:hint="default" w:ascii="宋体" w:hAnsi="宋体" w:cs="宋体"/>
                    <w:b w:val="0"/>
                    <w:bCs/>
                    <w:color w:val="auto"/>
                    <w:sz w:val="24"/>
                    <w:szCs w:val="20"/>
                    <w:lang w:val="en-US" w:eastAsia="zh-CN"/>
                  </w:rPr>
                </w:rPrChange>
              </w:rPr>
            </w:pPr>
            <w:ins w:id="1374" w:author="嘿，嘿，嘿" w:date="2026-09-07T17:12:27Z">
              <w:r>
                <w:rPr>
                  <w:rFonts w:hint="eastAsia" w:ascii="宋体" w:hAnsi="宋体" w:cs="宋体"/>
                  <w:b w:val="0"/>
                  <w:bCs/>
                  <w:color w:val="auto"/>
                  <w:sz w:val="21"/>
                  <w:szCs w:val="21"/>
                  <w:lang w:val="en-US" w:eastAsia="zh-CN"/>
                  <w:rPrChange w:id="1375" w:author="嘿，嘿，嘿" w:date="2026-09-08T09:23:01Z">
                    <w:rPr>
                      <w:rFonts w:hint="eastAsia" w:ascii="宋体" w:hAnsi="宋体" w:cs="宋体"/>
                      <w:b w:val="0"/>
                      <w:bCs/>
                      <w:color w:val="auto"/>
                      <w:sz w:val="24"/>
                      <w:szCs w:val="20"/>
                      <w:lang w:val="en-US" w:eastAsia="zh-CN"/>
                    </w:rPr>
                  </w:rPrChange>
                </w:rPr>
                <w:t>是否</w:t>
              </w:r>
            </w:ins>
            <w:ins w:id="1376" w:author="嘿，嘿，嘿" w:date="2026-09-07T17:12:29Z">
              <w:r>
                <w:rPr>
                  <w:rFonts w:hint="eastAsia" w:ascii="宋体" w:hAnsi="宋体" w:cs="宋体"/>
                  <w:b w:val="0"/>
                  <w:bCs/>
                  <w:color w:val="auto"/>
                  <w:sz w:val="21"/>
                  <w:szCs w:val="21"/>
                  <w:lang w:val="en-US" w:eastAsia="zh-CN"/>
                  <w:rPrChange w:id="1377" w:author="嘿，嘿，嘿" w:date="2026-09-08T09:23:01Z">
                    <w:rPr>
                      <w:rFonts w:hint="eastAsia" w:ascii="宋体" w:hAnsi="宋体" w:cs="宋体"/>
                      <w:b w:val="0"/>
                      <w:bCs/>
                      <w:color w:val="auto"/>
                      <w:sz w:val="24"/>
                      <w:szCs w:val="20"/>
                      <w:lang w:val="en-US" w:eastAsia="zh-CN"/>
                    </w:rPr>
                  </w:rPrChange>
                </w:rPr>
                <w:t>有</w:t>
              </w:r>
            </w:ins>
            <w:ins w:id="1378" w:author="嘿，嘿，嘿" w:date="2026-09-07T17:12:30Z">
              <w:r>
                <w:rPr>
                  <w:rFonts w:hint="eastAsia" w:ascii="宋体" w:hAnsi="宋体" w:cs="宋体"/>
                  <w:b w:val="0"/>
                  <w:bCs/>
                  <w:color w:val="auto"/>
                  <w:sz w:val="21"/>
                  <w:szCs w:val="21"/>
                  <w:lang w:val="en-US" w:eastAsia="zh-CN"/>
                  <w:rPrChange w:id="1379" w:author="嘿，嘿，嘿" w:date="2026-09-08T09:23:01Z">
                    <w:rPr>
                      <w:rFonts w:hint="eastAsia" w:ascii="宋体" w:hAnsi="宋体" w:cs="宋体"/>
                      <w:b w:val="0"/>
                      <w:bCs/>
                      <w:color w:val="auto"/>
                      <w:sz w:val="24"/>
                      <w:szCs w:val="20"/>
                      <w:lang w:val="en-US" w:eastAsia="zh-CN"/>
                    </w:rPr>
                  </w:rPrChange>
                </w:rPr>
                <w:t>足够</w:t>
              </w:r>
            </w:ins>
            <w:ins w:id="1380" w:author="嘿，嘿，嘿" w:date="2026-09-07T17:12:31Z">
              <w:r>
                <w:rPr>
                  <w:rFonts w:hint="eastAsia" w:ascii="宋体" w:hAnsi="宋体" w:cs="宋体"/>
                  <w:b w:val="0"/>
                  <w:bCs/>
                  <w:color w:val="auto"/>
                  <w:sz w:val="21"/>
                  <w:szCs w:val="21"/>
                  <w:lang w:val="en-US" w:eastAsia="zh-CN"/>
                  <w:rPrChange w:id="1381" w:author="嘿，嘿，嘿" w:date="2026-09-08T09:23:01Z">
                    <w:rPr>
                      <w:rFonts w:hint="eastAsia" w:ascii="宋体" w:hAnsi="宋体" w:cs="宋体"/>
                      <w:b w:val="0"/>
                      <w:bCs/>
                      <w:color w:val="auto"/>
                      <w:sz w:val="24"/>
                      <w:szCs w:val="20"/>
                      <w:lang w:val="en-US" w:eastAsia="zh-CN"/>
                    </w:rPr>
                  </w:rPrChange>
                </w:rPr>
                <w:t>的</w:t>
              </w:r>
            </w:ins>
            <w:ins w:id="1382" w:author="嘿，嘿，嘿" w:date="2026-09-07T17:12:32Z">
              <w:r>
                <w:rPr>
                  <w:rFonts w:hint="eastAsia" w:ascii="宋体" w:hAnsi="宋体" w:cs="宋体"/>
                  <w:b w:val="0"/>
                  <w:bCs/>
                  <w:color w:val="auto"/>
                  <w:sz w:val="21"/>
                  <w:szCs w:val="21"/>
                  <w:lang w:val="en-US" w:eastAsia="zh-CN"/>
                  <w:rPrChange w:id="1383" w:author="嘿，嘿，嘿" w:date="2026-09-08T09:23:01Z">
                    <w:rPr>
                      <w:rFonts w:hint="eastAsia" w:ascii="宋体" w:hAnsi="宋体" w:cs="宋体"/>
                      <w:b w:val="0"/>
                      <w:bCs/>
                      <w:color w:val="auto"/>
                      <w:sz w:val="24"/>
                      <w:szCs w:val="20"/>
                      <w:lang w:val="en-US" w:eastAsia="zh-CN"/>
                    </w:rPr>
                  </w:rPrChange>
                </w:rPr>
                <w:t>证据</w:t>
              </w:r>
            </w:ins>
            <w:ins w:id="1384" w:author="嘿，嘿，嘿" w:date="2026-09-07T17:12:34Z">
              <w:r>
                <w:rPr>
                  <w:rFonts w:hint="eastAsia" w:ascii="宋体" w:hAnsi="宋体" w:cs="宋体"/>
                  <w:b w:val="0"/>
                  <w:bCs/>
                  <w:color w:val="auto"/>
                  <w:sz w:val="21"/>
                  <w:szCs w:val="21"/>
                  <w:lang w:val="en-US" w:eastAsia="zh-CN"/>
                  <w:rPrChange w:id="1385" w:author="嘿，嘿，嘿" w:date="2026-09-08T09:23:01Z">
                    <w:rPr>
                      <w:rFonts w:hint="eastAsia" w:ascii="宋体" w:hAnsi="宋体" w:cs="宋体"/>
                      <w:b w:val="0"/>
                      <w:bCs/>
                      <w:color w:val="auto"/>
                      <w:sz w:val="24"/>
                      <w:szCs w:val="20"/>
                      <w:lang w:val="en-US" w:eastAsia="zh-CN"/>
                    </w:rPr>
                  </w:rPrChange>
                </w:rPr>
                <w:t>证明</w:t>
              </w:r>
            </w:ins>
            <w:ins w:id="1386" w:author="嘿，嘿，嘿" w:date="2026-09-07T17:15:07Z">
              <w:r>
                <w:rPr>
                  <w:rFonts w:hint="eastAsia" w:ascii="宋体" w:hAnsi="宋体" w:cs="宋体"/>
                  <w:b w:val="0"/>
                  <w:bCs/>
                  <w:color w:val="auto"/>
                  <w:sz w:val="21"/>
                  <w:szCs w:val="21"/>
                  <w:lang w:val="en-US" w:eastAsia="zh-CN"/>
                  <w:rPrChange w:id="1387" w:author="嘿，嘿，嘿" w:date="2026-09-08T09:23:01Z">
                    <w:rPr>
                      <w:rFonts w:hint="eastAsia" w:ascii="宋体" w:hAnsi="宋体" w:cs="宋体"/>
                      <w:b w:val="0"/>
                      <w:bCs/>
                      <w:color w:val="auto"/>
                      <w:sz w:val="24"/>
                      <w:szCs w:val="20"/>
                      <w:lang w:val="en-US" w:eastAsia="zh-CN"/>
                    </w:rPr>
                  </w:rPrChange>
                </w:rPr>
                <w:t>安全性事件</w:t>
              </w:r>
            </w:ins>
            <w:ins w:id="1388" w:author="嘿，嘿，嘿" w:date="2026-09-07T17:12:36Z">
              <w:r>
                <w:rPr>
                  <w:rFonts w:hint="eastAsia" w:ascii="宋体" w:hAnsi="宋体" w:cs="宋体"/>
                  <w:b w:val="0"/>
                  <w:bCs/>
                  <w:color w:val="auto"/>
                  <w:sz w:val="21"/>
                  <w:szCs w:val="21"/>
                  <w:lang w:val="en-US" w:eastAsia="zh-CN"/>
                  <w:rPrChange w:id="1389" w:author="嘿，嘿，嘿" w:date="2026-09-08T09:23:01Z">
                    <w:rPr>
                      <w:rFonts w:hint="eastAsia" w:ascii="宋体" w:hAnsi="宋体" w:cs="宋体"/>
                      <w:b w:val="0"/>
                      <w:bCs/>
                      <w:color w:val="auto"/>
                      <w:sz w:val="24"/>
                      <w:szCs w:val="20"/>
                      <w:lang w:val="en-US" w:eastAsia="zh-CN"/>
                    </w:rPr>
                  </w:rPrChange>
                </w:rPr>
                <w:t>显著</w:t>
              </w:r>
            </w:ins>
            <w:ins w:id="1390" w:author="嘿，嘿，嘿" w:date="2026-09-07T17:12:41Z">
              <w:r>
                <w:rPr>
                  <w:rFonts w:hint="eastAsia" w:ascii="宋体" w:hAnsi="宋体" w:cs="宋体"/>
                  <w:b w:val="0"/>
                  <w:bCs/>
                  <w:color w:val="auto"/>
                  <w:sz w:val="21"/>
                  <w:szCs w:val="21"/>
                  <w:lang w:val="en-US" w:eastAsia="zh-CN"/>
                  <w:rPrChange w:id="1391" w:author="嘿，嘿，嘿" w:date="2026-09-08T09:23:01Z">
                    <w:rPr>
                      <w:rFonts w:hint="eastAsia" w:ascii="宋体" w:hAnsi="宋体" w:cs="宋体"/>
                      <w:b w:val="0"/>
                      <w:bCs/>
                      <w:color w:val="auto"/>
                      <w:sz w:val="24"/>
                      <w:szCs w:val="20"/>
                      <w:lang w:val="en-US" w:eastAsia="zh-CN"/>
                    </w:rPr>
                  </w:rPrChange>
                </w:rPr>
                <w:t>影响</w:t>
              </w:r>
            </w:ins>
            <w:ins w:id="1392" w:author="嘿，嘿，嘿" w:date="2026-09-07T17:12:43Z">
              <w:r>
                <w:rPr>
                  <w:rFonts w:hint="eastAsia" w:ascii="宋体" w:hAnsi="宋体" w:cs="宋体"/>
                  <w:b w:val="0"/>
                  <w:bCs/>
                  <w:color w:val="auto"/>
                  <w:sz w:val="21"/>
                  <w:szCs w:val="21"/>
                  <w:lang w:val="en-US" w:eastAsia="zh-CN"/>
                  <w:rPrChange w:id="1393" w:author="嘿，嘿，嘿" w:date="2026-09-08T09:23:01Z">
                    <w:rPr>
                      <w:rFonts w:hint="eastAsia" w:ascii="宋体" w:hAnsi="宋体" w:cs="宋体"/>
                      <w:b w:val="0"/>
                      <w:bCs/>
                      <w:color w:val="auto"/>
                      <w:sz w:val="24"/>
                      <w:szCs w:val="20"/>
                      <w:lang w:val="en-US" w:eastAsia="zh-CN"/>
                    </w:rPr>
                  </w:rPrChange>
                </w:rPr>
                <w:t>临床研究的</w:t>
              </w:r>
            </w:ins>
            <w:ins w:id="1394" w:author="嘿，嘿，嘿" w:date="2026-09-07T17:12:49Z">
              <w:r>
                <w:rPr>
                  <w:rFonts w:hint="eastAsia" w:ascii="宋体" w:hAnsi="宋体" w:cs="宋体"/>
                  <w:b w:val="0"/>
                  <w:bCs/>
                  <w:color w:val="auto"/>
                  <w:sz w:val="21"/>
                  <w:szCs w:val="21"/>
                  <w:lang w:val="en-US" w:eastAsia="zh-CN"/>
                  <w:rPrChange w:id="1395" w:author="嘿，嘿，嘿" w:date="2026-09-08T09:23:01Z">
                    <w:rPr>
                      <w:rFonts w:hint="eastAsia" w:ascii="宋体" w:hAnsi="宋体" w:cs="宋体"/>
                      <w:b w:val="0"/>
                      <w:bCs/>
                      <w:color w:val="auto"/>
                      <w:sz w:val="24"/>
                      <w:szCs w:val="20"/>
                      <w:lang w:val="en-US" w:eastAsia="zh-CN"/>
                    </w:rPr>
                  </w:rPrChange>
                </w:rPr>
                <w:t>继续</w:t>
              </w:r>
            </w:ins>
            <w:ins w:id="1396" w:author="嘿，嘿，嘿" w:date="2026-09-07T17:12:51Z">
              <w:r>
                <w:rPr>
                  <w:rFonts w:hint="eastAsia" w:ascii="宋体" w:hAnsi="宋体" w:cs="宋体"/>
                  <w:b w:val="0"/>
                  <w:bCs/>
                  <w:color w:val="auto"/>
                  <w:sz w:val="21"/>
                  <w:szCs w:val="21"/>
                  <w:lang w:val="en-US" w:eastAsia="zh-CN"/>
                  <w:rPrChange w:id="1397" w:author="嘿，嘿，嘿" w:date="2026-09-08T09:23:01Z">
                    <w:rPr>
                      <w:rFonts w:hint="eastAsia" w:ascii="宋体" w:hAnsi="宋体" w:cs="宋体"/>
                      <w:b w:val="0"/>
                      <w:bCs/>
                      <w:color w:val="auto"/>
                      <w:sz w:val="24"/>
                      <w:szCs w:val="20"/>
                      <w:lang w:val="en-US" w:eastAsia="zh-CN"/>
                    </w:rPr>
                  </w:rPrChange>
                </w:rPr>
                <w:t>实施</w:t>
              </w:r>
            </w:ins>
            <w:ins w:id="1398" w:author="嘿，嘿，嘿" w:date="2026-09-07T17:12:53Z">
              <w:r>
                <w:rPr>
                  <w:rFonts w:hint="eastAsia" w:ascii="宋体" w:hAnsi="宋体" w:cs="宋体"/>
                  <w:b w:val="0"/>
                  <w:bCs/>
                  <w:color w:val="auto"/>
                  <w:sz w:val="21"/>
                  <w:szCs w:val="21"/>
                  <w:lang w:val="en-US" w:eastAsia="zh-CN"/>
                  <w:rPrChange w:id="1399" w:author="嘿，嘿，嘿" w:date="2026-09-08T09:23:01Z">
                    <w:rPr>
                      <w:rFonts w:hint="eastAsia" w:ascii="宋体" w:hAnsi="宋体" w:cs="宋体"/>
                      <w:b w:val="0"/>
                      <w:bCs/>
                      <w:color w:val="auto"/>
                      <w:sz w:val="24"/>
                      <w:szCs w:val="20"/>
                      <w:lang w:val="en-US" w:eastAsia="zh-CN"/>
                    </w:rPr>
                  </w:rPrChange>
                </w:rPr>
                <w:t>？</w:t>
              </w:r>
            </w:ins>
          </w:p>
        </w:tc>
        <w:tc>
          <w:tcPr>
            <w:tcW w:w="754" w:type="dxa"/>
            <w:gridSpan w:val="2"/>
            <w:shd w:val="clear" w:color="auto" w:fill="auto"/>
            <w:vAlign w:val="center"/>
            <w:tcPrChange w:id="1400" w:author="嘿，嘿，嘿" w:date="2026-09-16T11:23:19Z"/>
          </w:tcPr>
          <w:p w14:paraId="0D9EC5A6">
            <w:pPr>
              <w:keepNext w:val="0"/>
              <w:keepLines w:val="0"/>
              <w:suppressLineNumbers w:val="0"/>
              <w:spacing w:before="0" w:beforeAutospacing="0" w:after="0" w:afterAutospacing="0" w:line="240" w:lineRule="auto"/>
              <w:ind w:left="0" w:leftChars="0" w:right="0" w:rightChars="0" w:firstLine="0" w:firstLineChars="0"/>
              <w:jc w:val="center"/>
              <w:rPr>
                <w:ins w:id="1402" w:author="嘿，嘿，嘿" w:date="2026-09-07T17:12:20Z"/>
                <w:rFonts w:hint="eastAsia" w:ascii="宋体" w:hAnsi="宋体" w:cs="宋体"/>
                <w:b w:val="0"/>
                <w:bCs/>
                <w:color w:val="auto"/>
                <w:sz w:val="21"/>
                <w:szCs w:val="21"/>
                <w:lang w:val="en-US" w:eastAsia="zh-CN"/>
                <w:rPrChange w:id="1403" w:author="嘿，嘿，嘿" w:date="2026-09-08T09:23:01Z">
                  <w:rPr>
                    <w:ins w:id="1404" w:author="嘿，嘿，嘿" w:date="2026-09-07T17:12:20Z"/>
                    <w:rFonts w:hint="eastAsia" w:ascii="宋体" w:hAnsi="宋体" w:cs="宋体"/>
                    <w:b w:val="0"/>
                    <w:bCs/>
                    <w:color w:val="auto"/>
                    <w:sz w:val="24"/>
                    <w:szCs w:val="20"/>
                    <w:lang w:val="en-US" w:eastAsia="zh-CN"/>
                  </w:rPr>
                </w:rPrChange>
              </w:rPr>
              <w:pPrChange w:id="1401" w:author="嘿，嘿，嘿" w:date="2026-09-16T11:22:54Z">
                <w:pPr>
                  <w:keepNext w:val="0"/>
                  <w:keepLines w:val="0"/>
                  <w:suppressLineNumbers w:val="0"/>
                  <w:spacing w:before="0" w:beforeAutospacing="0" w:after="0" w:afterAutospacing="0" w:line="360" w:lineRule="auto"/>
                  <w:ind w:left="0" w:leftChars="0" w:right="0" w:rightChars="0" w:firstLine="0" w:firstLineChars="0"/>
                  <w:jc w:val="center"/>
                </w:pPr>
              </w:pPrChange>
            </w:pPr>
            <w:ins w:id="1405" w:author="嘿，嘿，嘿" w:date="2026-09-07T17:15:42Z">
              <w:r>
                <w:rPr>
                  <w:rFonts w:hint="eastAsia" w:ascii="宋体" w:hAnsi="宋体" w:cs="宋体"/>
                  <w:bCs/>
                  <w:sz w:val="21"/>
                  <w:szCs w:val="21"/>
                  <w:lang w:eastAsia="zh-CN"/>
                  <w:rPrChange w:id="1406" w:author="嘿，嘿，嘿" w:date="2026-09-08T09:23:01Z">
                    <w:rPr>
                      <w:rFonts w:hint="eastAsia" w:ascii="宋体" w:hAnsi="宋体" w:cs="宋体"/>
                      <w:bCs/>
                      <w:sz w:val="24"/>
                      <w:szCs w:val="20"/>
                      <w:lang w:eastAsia="zh-CN"/>
                    </w:rPr>
                  </w:rPrChange>
                </w:rPr>
                <w:t>□</w:t>
              </w:r>
            </w:ins>
            <w:ins w:id="1407" w:author="嘿，嘿，嘿" w:date="2026-09-07T17:15:42Z">
              <w:r>
                <w:rPr>
                  <w:rFonts w:hint="eastAsia"/>
                  <w:bCs/>
                  <w:sz w:val="21"/>
                  <w:szCs w:val="21"/>
                  <w:rPrChange w:id="1408" w:author="嘿，嘿，嘿" w:date="2026-09-08T09:23:01Z">
                    <w:rPr>
                      <w:rFonts w:hint="eastAsia"/>
                      <w:bCs/>
                      <w:sz w:val="24"/>
                      <w:szCs w:val="20"/>
                    </w:rPr>
                  </w:rPrChange>
                </w:rPr>
                <w:t>是</w:t>
              </w:r>
            </w:ins>
          </w:p>
        </w:tc>
        <w:tc>
          <w:tcPr>
            <w:tcW w:w="775" w:type="dxa"/>
            <w:gridSpan w:val="2"/>
            <w:shd w:val="clear" w:color="auto" w:fill="auto"/>
            <w:vAlign w:val="center"/>
            <w:tcPrChange w:id="1409" w:author="嘿，嘿，嘿" w:date="2026-09-16T11:23:19Z"/>
          </w:tcPr>
          <w:p w14:paraId="5F9BD824">
            <w:pPr>
              <w:keepNext w:val="0"/>
              <w:keepLines w:val="0"/>
              <w:suppressLineNumbers w:val="0"/>
              <w:spacing w:before="0" w:beforeAutospacing="0" w:after="0" w:afterAutospacing="0" w:line="240" w:lineRule="auto"/>
              <w:ind w:left="0" w:leftChars="0" w:right="0" w:rightChars="0" w:firstLine="0" w:firstLineChars="0"/>
              <w:jc w:val="center"/>
              <w:rPr>
                <w:ins w:id="1411" w:author="嘿，嘿，嘿" w:date="2026-09-07T17:12:20Z"/>
                <w:rFonts w:hint="eastAsia" w:ascii="宋体" w:hAnsi="宋体" w:cs="宋体"/>
                <w:b w:val="0"/>
                <w:bCs/>
                <w:color w:val="auto"/>
                <w:sz w:val="21"/>
                <w:szCs w:val="21"/>
                <w:lang w:val="en-US" w:eastAsia="zh-CN"/>
                <w:rPrChange w:id="1412" w:author="嘿，嘿，嘿" w:date="2026-09-08T09:23:01Z">
                  <w:rPr>
                    <w:ins w:id="1413" w:author="嘿，嘿，嘿" w:date="2026-09-07T17:12:20Z"/>
                    <w:rFonts w:hint="eastAsia" w:ascii="宋体" w:hAnsi="宋体" w:cs="宋体"/>
                    <w:b w:val="0"/>
                    <w:bCs/>
                    <w:color w:val="auto"/>
                    <w:sz w:val="24"/>
                    <w:szCs w:val="20"/>
                    <w:lang w:val="en-US" w:eastAsia="zh-CN"/>
                  </w:rPr>
                </w:rPrChange>
              </w:rPr>
              <w:pPrChange w:id="1410" w:author="嘿，嘿，嘿" w:date="2026-09-16T11:22:54Z">
                <w:pPr>
                  <w:keepNext w:val="0"/>
                  <w:keepLines w:val="0"/>
                  <w:suppressLineNumbers w:val="0"/>
                  <w:spacing w:before="0" w:beforeAutospacing="0" w:after="0" w:afterAutospacing="0" w:line="360" w:lineRule="auto"/>
                  <w:ind w:left="0" w:leftChars="0" w:right="0" w:rightChars="0" w:firstLine="0" w:firstLineChars="0"/>
                  <w:jc w:val="center"/>
                </w:pPr>
              </w:pPrChange>
            </w:pPr>
            <w:ins w:id="1414" w:author="嘿，嘿，嘿" w:date="2026-09-07T17:15:42Z">
              <w:r>
                <w:rPr>
                  <w:rFonts w:hint="eastAsia" w:ascii="宋体" w:hAnsi="宋体" w:cs="宋体"/>
                  <w:bCs/>
                  <w:sz w:val="21"/>
                  <w:szCs w:val="21"/>
                  <w:rPrChange w:id="1415" w:author="嘿，嘿，嘿" w:date="2026-09-08T09:23:01Z">
                    <w:rPr>
                      <w:rFonts w:hint="eastAsia" w:ascii="宋体" w:hAnsi="宋体" w:cs="宋体"/>
                      <w:bCs/>
                      <w:sz w:val="24"/>
                      <w:szCs w:val="20"/>
                    </w:rPr>
                  </w:rPrChange>
                </w:rPr>
                <w:t>□否</w:t>
              </w:r>
            </w:ins>
          </w:p>
        </w:tc>
        <w:tc>
          <w:tcPr>
            <w:tcW w:w="1272" w:type="dxa"/>
            <w:shd w:val="clear" w:color="auto" w:fill="auto"/>
            <w:vAlign w:val="center"/>
            <w:tcPrChange w:id="1416" w:author="嘿，嘿，嘿" w:date="2026-09-16T11:23:19Z"/>
          </w:tcPr>
          <w:p w14:paraId="01E35856">
            <w:pPr>
              <w:keepNext w:val="0"/>
              <w:keepLines w:val="0"/>
              <w:suppressLineNumbers w:val="0"/>
              <w:spacing w:before="0" w:beforeAutospacing="0" w:after="0" w:afterAutospacing="0" w:line="240" w:lineRule="auto"/>
              <w:ind w:left="0" w:leftChars="0" w:right="0" w:rightChars="0" w:firstLine="0" w:firstLineChars="0"/>
              <w:jc w:val="center"/>
              <w:rPr>
                <w:ins w:id="1418" w:author="嘿，嘿，嘿" w:date="2026-09-07T17:12:20Z"/>
                <w:rFonts w:hint="eastAsia" w:ascii="宋体" w:hAnsi="宋体" w:cs="宋体"/>
                <w:b w:val="0"/>
                <w:bCs/>
                <w:color w:val="auto"/>
                <w:sz w:val="21"/>
                <w:szCs w:val="21"/>
                <w:lang w:val="en-US" w:eastAsia="zh-CN"/>
                <w:rPrChange w:id="1419" w:author="嘿，嘿，嘿" w:date="2026-09-08T09:23:01Z">
                  <w:rPr>
                    <w:ins w:id="1420" w:author="嘿，嘿，嘿" w:date="2026-09-07T17:12:20Z"/>
                    <w:rFonts w:hint="eastAsia" w:ascii="宋体" w:hAnsi="宋体" w:cs="宋体"/>
                    <w:b w:val="0"/>
                    <w:bCs/>
                    <w:color w:val="auto"/>
                    <w:sz w:val="24"/>
                    <w:szCs w:val="20"/>
                    <w:lang w:val="en-US" w:eastAsia="zh-CN"/>
                  </w:rPr>
                </w:rPrChange>
              </w:rPr>
              <w:pPrChange w:id="1417" w:author="嘿，嘿，嘿" w:date="2026-09-16T11:22:54Z">
                <w:pPr>
                  <w:keepNext w:val="0"/>
                  <w:keepLines w:val="0"/>
                  <w:suppressLineNumbers w:val="0"/>
                  <w:spacing w:before="0" w:beforeAutospacing="0" w:after="0" w:afterAutospacing="0" w:line="360" w:lineRule="auto"/>
                  <w:ind w:left="0" w:leftChars="0" w:right="0" w:rightChars="0" w:firstLine="0" w:firstLineChars="0"/>
                  <w:jc w:val="center"/>
                </w:pPr>
              </w:pPrChange>
            </w:pPr>
            <w:ins w:id="1421" w:author="嘿，嘿，嘿" w:date="2026-09-07T17:15:42Z">
              <w:r>
                <w:rPr>
                  <w:rFonts w:hint="eastAsia" w:ascii="宋体" w:hAnsi="宋体" w:cs="宋体"/>
                  <w:bCs/>
                  <w:sz w:val="21"/>
                  <w:szCs w:val="21"/>
                  <w:rPrChange w:id="1422" w:author="嘿，嘿，嘿" w:date="2026-09-08T09:23:01Z">
                    <w:rPr>
                      <w:rFonts w:hint="eastAsia" w:ascii="宋体" w:hAnsi="宋体" w:cs="宋体"/>
                      <w:bCs/>
                      <w:sz w:val="24"/>
                      <w:szCs w:val="20"/>
                    </w:rPr>
                  </w:rPrChange>
                </w:rPr>
                <w:t>□不涉及</w:t>
              </w:r>
            </w:ins>
          </w:p>
        </w:tc>
      </w:tr>
      <w:tr w14:paraId="41FFE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1424"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284" w:hRule="atLeast"/>
          <w:jc w:val="center"/>
          <w:ins w:id="1423" w:author="嘿，嘿，嘿" w:date="2026-09-07T17:13:01Z"/>
          <w:trPrChange w:id="1424" w:author="嘿，嘿，嘿" w:date="2026-09-16T11:23:19Z">
            <w:trPr>
              <w:trHeight w:val="284" w:hRule="atLeast"/>
              <w:jc w:val="center"/>
            </w:trPr>
          </w:trPrChange>
        </w:trPr>
        <w:tc>
          <w:tcPr>
            <w:tcW w:w="7656" w:type="dxa"/>
            <w:gridSpan w:val="8"/>
            <w:shd w:val="clear" w:color="auto" w:fill="auto"/>
            <w:vAlign w:val="center"/>
            <w:tcPrChange w:id="1425" w:author="嘿，嘿，嘿" w:date="2026-09-16T11:23:19Z">
              <w:tcPr>
                <w:tcW w:w="10457" w:type="dxa"/>
                <w:gridSpan w:val="21"/>
                <w:tcBorders>
                  <w:top w:val="single" w:color="auto" w:sz="4" w:space="0"/>
                  <w:left w:val="single" w:color="auto" w:sz="8" w:space="0"/>
                  <w:bottom w:val="single" w:color="auto" w:sz="8" w:space="0"/>
                  <w:right w:val="single" w:color="auto" w:sz="8" w:space="0"/>
                </w:tcBorders>
                <w:shd w:val="clear" w:color="auto" w:fill="auto"/>
                <w:vAlign w:val="center"/>
              </w:tcPr>
            </w:tcPrChange>
          </w:tcPr>
          <w:p w14:paraId="448EC0E2">
            <w:pPr>
              <w:adjustRightInd w:val="0"/>
              <w:snapToGrid w:val="0"/>
              <w:spacing w:line="240" w:lineRule="auto"/>
              <w:jc w:val="left"/>
              <w:rPr>
                <w:ins w:id="1426" w:author="嘿，嘿，嘿" w:date="2026-09-07T17:13:01Z"/>
                <w:rFonts w:hint="default" w:ascii="宋体" w:hAnsi="宋体" w:cs="宋体"/>
                <w:b w:val="0"/>
                <w:bCs/>
                <w:color w:val="auto"/>
                <w:sz w:val="21"/>
                <w:szCs w:val="21"/>
                <w:lang w:val="en-US" w:eastAsia="zh-CN"/>
                <w:rPrChange w:id="1427" w:author="嘿，嘿，嘿" w:date="2026-09-08T09:23:01Z">
                  <w:rPr>
                    <w:ins w:id="1428" w:author="嘿，嘿，嘿" w:date="2026-09-07T17:13:01Z"/>
                    <w:rFonts w:hint="default" w:ascii="宋体" w:hAnsi="宋体" w:cs="宋体"/>
                    <w:b w:val="0"/>
                    <w:bCs/>
                    <w:color w:val="auto"/>
                    <w:sz w:val="24"/>
                    <w:szCs w:val="20"/>
                    <w:lang w:val="en-US" w:eastAsia="zh-CN"/>
                  </w:rPr>
                </w:rPrChange>
              </w:rPr>
            </w:pPr>
            <w:ins w:id="1429" w:author="嘿，嘿，嘿" w:date="2026-09-07T17:13:05Z">
              <w:r>
                <w:rPr>
                  <w:rFonts w:hint="eastAsia" w:ascii="宋体" w:hAnsi="宋体" w:cs="宋体"/>
                  <w:b w:val="0"/>
                  <w:bCs/>
                  <w:color w:val="auto"/>
                  <w:sz w:val="21"/>
                  <w:szCs w:val="21"/>
                  <w:lang w:val="en-US" w:eastAsia="zh-CN"/>
                  <w:rPrChange w:id="1430" w:author="嘿，嘿，嘿" w:date="2026-09-08T09:23:01Z">
                    <w:rPr>
                      <w:rFonts w:hint="eastAsia" w:ascii="宋体" w:hAnsi="宋体" w:cs="宋体"/>
                      <w:b w:val="0"/>
                      <w:bCs/>
                      <w:color w:val="auto"/>
                      <w:sz w:val="24"/>
                      <w:szCs w:val="20"/>
                      <w:lang w:val="en-US" w:eastAsia="zh-CN"/>
                    </w:rPr>
                  </w:rPrChange>
                </w:rPr>
                <w:t>是否有</w:t>
              </w:r>
            </w:ins>
            <w:ins w:id="1431" w:author="嘿，嘿，嘿" w:date="2026-09-07T17:13:07Z">
              <w:r>
                <w:rPr>
                  <w:rFonts w:hint="eastAsia" w:ascii="宋体" w:hAnsi="宋体" w:cs="宋体"/>
                  <w:b w:val="0"/>
                  <w:bCs/>
                  <w:color w:val="auto"/>
                  <w:sz w:val="21"/>
                  <w:szCs w:val="21"/>
                  <w:lang w:val="en-US" w:eastAsia="zh-CN"/>
                  <w:rPrChange w:id="1432" w:author="嘿，嘿，嘿" w:date="2026-09-08T09:23:01Z">
                    <w:rPr>
                      <w:rFonts w:hint="eastAsia" w:ascii="宋体" w:hAnsi="宋体" w:cs="宋体"/>
                      <w:b w:val="0"/>
                      <w:bCs/>
                      <w:color w:val="auto"/>
                      <w:sz w:val="24"/>
                      <w:szCs w:val="20"/>
                      <w:lang w:val="en-US" w:eastAsia="zh-CN"/>
                    </w:rPr>
                  </w:rPrChange>
                </w:rPr>
                <w:t>必要</w:t>
              </w:r>
            </w:ins>
            <w:ins w:id="1433" w:author="嘿，嘿，嘿" w:date="2026-09-07T17:13:08Z">
              <w:r>
                <w:rPr>
                  <w:rFonts w:hint="eastAsia" w:ascii="宋体" w:hAnsi="宋体" w:cs="宋体"/>
                  <w:b w:val="0"/>
                  <w:bCs/>
                  <w:color w:val="auto"/>
                  <w:sz w:val="21"/>
                  <w:szCs w:val="21"/>
                  <w:lang w:val="en-US" w:eastAsia="zh-CN"/>
                  <w:rPrChange w:id="1434" w:author="嘿，嘿，嘿" w:date="2026-09-08T09:23:01Z">
                    <w:rPr>
                      <w:rFonts w:hint="eastAsia" w:ascii="宋体" w:hAnsi="宋体" w:cs="宋体"/>
                      <w:b w:val="0"/>
                      <w:bCs/>
                      <w:color w:val="auto"/>
                      <w:sz w:val="24"/>
                      <w:szCs w:val="20"/>
                      <w:lang w:val="en-US" w:eastAsia="zh-CN"/>
                    </w:rPr>
                  </w:rPrChange>
                </w:rPr>
                <w:t>修改</w:t>
              </w:r>
            </w:ins>
            <w:ins w:id="1435" w:author="嘿，嘿，嘿" w:date="2026-09-07T17:13:09Z">
              <w:r>
                <w:rPr>
                  <w:rFonts w:hint="eastAsia" w:ascii="宋体" w:hAnsi="宋体" w:cs="宋体"/>
                  <w:b w:val="0"/>
                  <w:bCs/>
                  <w:color w:val="auto"/>
                  <w:sz w:val="21"/>
                  <w:szCs w:val="21"/>
                  <w:lang w:val="en-US" w:eastAsia="zh-CN"/>
                  <w:rPrChange w:id="1436" w:author="嘿，嘿，嘿" w:date="2026-09-08T09:23:01Z">
                    <w:rPr>
                      <w:rFonts w:hint="eastAsia" w:ascii="宋体" w:hAnsi="宋体" w:cs="宋体"/>
                      <w:b w:val="0"/>
                      <w:bCs/>
                      <w:color w:val="auto"/>
                      <w:sz w:val="24"/>
                      <w:szCs w:val="20"/>
                      <w:lang w:val="en-US" w:eastAsia="zh-CN"/>
                    </w:rPr>
                  </w:rPrChange>
                </w:rPr>
                <w:t>方案</w:t>
              </w:r>
            </w:ins>
            <w:ins w:id="1437" w:author="嘿，嘿，嘿" w:date="2026-09-07T17:13:10Z">
              <w:r>
                <w:rPr>
                  <w:rFonts w:hint="eastAsia" w:ascii="宋体" w:hAnsi="宋体" w:cs="宋体"/>
                  <w:b w:val="0"/>
                  <w:bCs/>
                  <w:color w:val="auto"/>
                  <w:sz w:val="21"/>
                  <w:szCs w:val="21"/>
                  <w:lang w:val="en-US" w:eastAsia="zh-CN"/>
                  <w:rPrChange w:id="1438" w:author="嘿，嘿，嘿" w:date="2026-09-08T09:23:01Z">
                    <w:rPr>
                      <w:rFonts w:hint="eastAsia" w:ascii="宋体" w:hAnsi="宋体" w:cs="宋体"/>
                      <w:b w:val="0"/>
                      <w:bCs/>
                      <w:color w:val="auto"/>
                      <w:sz w:val="24"/>
                      <w:szCs w:val="20"/>
                      <w:lang w:val="en-US" w:eastAsia="zh-CN"/>
                    </w:rPr>
                  </w:rPrChange>
                </w:rPr>
                <w:t>？</w:t>
              </w:r>
            </w:ins>
          </w:p>
        </w:tc>
        <w:tc>
          <w:tcPr>
            <w:tcW w:w="754" w:type="dxa"/>
            <w:gridSpan w:val="2"/>
            <w:shd w:val="clear" w:color="auto" w:fill="auto"/>
            <w:vAlign w:val="center"/>
            <w:tcPrChange w:id="1439" w:author="嘿，嘿，嘿" w:date="2026-09-16T11:23:19Z"/>
          </w:tcPr>
          <w:p w14:paraId="74928AFD">
            <w:pPr>
              <w:keepNext w:val="0"/>
              <w:keepLines w:val="0"/>
              <w:suppressLineNumbers w:val="0"/>
              <w:spacing w:before="0" w:beforeAutospacing="0" w:after="0" w:afterAutospacing="0" w:line="240" w:lineRule="auto"/>
              <w:ind w:left="0" w:leftChars="0" w:right="0" w:rightChars="0" w:firstLine="0" w:firstLineChars="0"/>
              <w:jc w:val="center"/>
              <w:rPr>
                <w:ins w:id="1441" w:author="嘿，嘿，嘿" w:date="2026-09-07T17:13:01Z"/>
                <w:rFonts w:hint="eastAsia" w:ascii="宋体" w:hAnsi="宋体" w:cs="宋体"/>
                <w:b w:val="0"/>
                <w:bCs/>
                <w:color w:val="auto"/>
                <w:sz w:val="21"/>
                <w:szCs w:val="21"/>
                <w:lang w:val="en-US" w:eastAsia="zh-CN"/>
                <w:rPrChange w:id="1442" w:author="嘿，嘿，嘿" w:date="2026-09-08T09:23:01Z">
                  <w:rPr>
                    <w:ins w:id="1443" w:author="嘿，嘿，嘿" w:date="2026-09-07T17:13:01Z"/>
                    <w:rFonts w:hint="eastAsia" w:ascii="宋体" w:hAnsi="宋体" w:cs="宋体"/>
                    <w:b w:val="0"/>
                    <w:bCs/>
                    <w:color w:val="auto"/>
                    <w:sz w:val="24"/>
                    <w:szCs w:val="20"/>
                    <w:lang w:val="en-US" w:eastAsia="zh-CN"/>
                  </w:rPr>
                </w:rPrChange>
              </w:rPr>
              <w:pPrChange w:id="1440" w:author="嘿，嘿，嘿" w:date="2026-09-16T11:22:54Z">
                <w:pPr>
                  <w:keepNext w:val="0"/>
                  <w:keepLines w:val="0"/>
                  <w:suppressLineNumbers w:val="0"/>
                  <w:spacing w:before="0" w:beforeAutospacing="0" w:after="0" w:afterAutospacing="0" w:line="360" w:lineRule="auto"/>
                  <w:ind w:left="0" w:leftChars="0" w:right="0" w:rightChars="0" w:firstLine="0" w:firstLineChars="0"/>
                  <w:jc w:val="center"/>
                </w:pPr>
              </w:pPrChange>
            </w:pPr>
            <w:ins w:id="1444" w:author="嘿，嘿，嘿" w:date="2026-09-07T17:15:42Z">
              <w:r>
                <w:rPr>
                  <w:rFonts w:hint="eastAsia" w:ascii="宋体" w:hAnsi="宋体" w:cs="宋体"/>
                  <w:bCs/>
                  <w:sz w:val="21"/>
                  <w:szCs w:val="21"/>
                  <w:lang w:eastAsia="zh-CN"/>
                  <w:rPrChange w:id="1445" w:author="嘿，嘿，嘿" w:date="2026-09-08T09:23:01Z">
                    <w:rPr>
                      <w:rFonts w:hint="eastAsia" w:ascii="宋体" w:hAnsi="宋体" w:cs="宋体"/>
                      <w:bCs/>
                      <w:sz w:val="24"/>
                      <w:szCs w:val="20"/>
                      <w:lang w:eastAsia="zh-CN"/>
                    </w:rPr>
                  </w:rPrChange>
                </w:rPr>
                <w:t>□</w:t>
              </w:r>
            </w:ins>
            <w:ins w:id="1446" w:author="嘿，嘿，嘿" w:date="2026-09-07T17:15:42Z">
              <w:r>
                <w:rPr>
                  <w:rFonts w:hint="eastAsia"/>
                  <w:bCs/>
                  <w:sz w:val="21"/>
                  <w:szCs w:val="21"/>
                  <w:rPrChange w:id="1447" w:author="嘿，嘿，嘿" w:date="2026-09-08T09:23:01Z">
                    <w:rPr>
                      <w:rFonts w:hint="eastAsia"/>
                      <w:bCs/>
                      <w:sz w:val="24"/>
                      <w:szCs w:val="20"/>
                    </w:rPr>
                  </w:rPrChange>
                </w:rPr>
                <w:t>是</w:t>
              </w:r>
            </w:ins>
          </w:p>
        </w:tc>
        <w:tc>
          <w:tcPr>
            <w:tcW w:w="775" w:type="dxa"/>
            <w:gridSpan w:val="2"/>
            <w:shd w:val="clear" w:color="auto" w:fill="auto"/>
            <w:vAlign w:val="center"/>
            <w:tcPrChange w:id="1448" w:author="嘿，嘿，嘿" w:date="2026-09-16T11:23:19Z"/>
          </w:tcPr>
          <w:p w14:paraId="7165303C">
            <w:pPr>
              <w:keepNext w:val="0"/>
              <w:keepLines w:val="0"/>
              <w:suppressLineNumbers w:val="0"/>
              <w:spacing w:before="0" w:beforeAutospacing="0" w:after="0" w:afterAutospacing="0" w:line="240" w:lineRule="auto"/>
              <w:ind w:left="0" w:leftChars="0" w:right="0" w:rightChars="0" w:firstLine="0" w:firstLineChars="0"/>
              <w:jc w:val="center"/>
              <w:rPr>
                <w:ins w:id="1450" w:author="嘿，嘿，嘿" w:date="2026-09-07T17:13:01Z"/>
                <w:rFonts w:hint="eastAsia" w:ascii="宋体" w:hAnsi="宋体" w:cs="宋体"/>
                <w:b w:val="0"/>
                <w:bCs/>
                <w:color w:val="auto"/>
                <w:sz w:val="21"/>
                <w:szCs w:val="21"/>
                <w:lang w:val="en-US" w:eastAsia="zh-CN"/>
                <w:rPrChange w:id="1451" w:author="嘿，嘿，嘿" w:date="2026-09-08T09:23:01Z">
                  <w:rPr>
                    <w:ins w:id="1452" w:author="嘿，嘿，嘿" w:date="2026-09-07T17:13:01Z"/>
                    <w:rFonts w:hint="eastAsia" w:ascii="宋体" w:hAnsi="宋体" w:cs="宋体"/>
                    <w:b w:val="0"/>
                    <w:bCs/>
                    <w:color w:val="auto"/>
                    <w:sz w:val="24"/>
                    <w:szCs w:val="20"/>
                    <w:lang w:val="en-US" w:eastAsia="zh-CN"/>
                  </w:rPr>
                </w:rPrChange>
              </w:rPr>
              <w:pPrChange w:id="1449" w:author="嘿，嘿，嘿" w:date="2026-09-16T11:22:54Z">
                <w:pPr>
                  <w:keepNext w:val="0"/>
                  <w:keepLines w:val="0"/>
                  <w:suppressLineNumbers w:val="0"/>
                  <w:spacing w:before="0" w:beforeAutospacing="0" w:after="0" w:afterAutospacing="0" w:line="360" w:lineRule="auto"/>
                  <w:ind w:left="0" w:leftChars="0" w:right="0" w:rightChars="0" w:firstLine="0" w:firstLineChars="0"/>
                  <w:jc w:val="center"/>
                </w:pPr>
              </w:pPrChange>
            </w:pPr>
            <w:ins w:id="1453" w:author="嘿，嘿，嘿" w:date="2026-09-07T17:15:42Z">
              <w:r>
                <w:rPr>
                  <w:rFonts w:hint="eastAsia" w:ascii="宋体" w:hAnsi="宋体" w:cs="宋体"/>
                  <w:bCs/>
                  <w:sz w:val="21"/>
                  <w:szCs w:val="21"/>
                  <w:rPrChange w:id="1454" w:author="嘿，嘿，嘿" w:date="2026-09-08T09:23:01Z">
                    <w:rPr>
                      <w:rFonts w:hint="eastAsia" w:ascii="宋体" w:hAnsi="宋体" w:cs="宋体"/>
                      <w:bCs/>
                      <w:sz w:val="24"/>
                      <w:szCs w:val="20"/>
                    </w:rPr>
                  </w:rPrChange>
                </w:rPr>
                <w:t>□否</w:t>
              </w:r>
            </w:ins>
          </w:p>
        </w:tc>
        <w:tc>
          <w:tcPr>
            <w:tcW w:w="1272" w:type="dxa"/>
            <w:shd w:val="clear" w:color="auto" w:fill="auto"/>
            <w:vAlign w:val="center"/>
            <w:tcPrChange w:id="1455" w:author="嘿，嘿，嘿" w:date="2026-09-16T11:23:19Z"/>
          </w:tcPr>
          <w:p w14:paraId="18301A6E">
            <w:pPr>
              <w:keepNext w:val="0"/>
              <w:keepLines w:val="0"/>
              <w:suppressLineNumbers w:val="0"/>
              <w:spacing w:before="0" w:beforeAutospacing="0" w:after="0" w:afterAutospacing="0" w:line="240" w:lineRule="auto"/>
              <w:ind w:left="0" w:leftChars="0" w:right="0" w:rightChars="0" w:firstLine="0" w:firstLineChars="0"/>
              <w:jc w:val="center"/>
              <w:rPr>
                <w:ins w:id="1457" w:author="嘿，嘿，嘿" w:date="2026-09-07T17:13:01Z"/>
                <w:rFonts w:hint="eastAsia" w:ascii="宋体" w:hAnsi="宋体" w:cs="宋体"/>
                <w:b w:val="0"/>
                <w:bCs/>
                <w:color w:val="auto"/>
                <w:sz w:val="21"/>
                <w:szCs w:val="21"/>
                <w:lang w:val="en-US" w:eastAsia="zh-CN"/>
                <w:rPrChange w:id="1458" w:author="嘿，嘿，嘿" w:date="2026-09-08T09:23:01Z">
                  <w:rPr>
                    <w:ins w:id="1459" w:author="嘿，嘿，嘿" w:date="2026-09-07T17:13:01Z"/>
                    <w:rFonts w:hint="eastAsia" w:ascii="宋体" w:hAnsi="宋体" w:cs="宋体"/>
                    <w:b w:val="0"/>
                    <w:bCs/>
                    <w:color w:val="auto"/>
                    <w:sz w:val="24"/>
                    <w:szCs w:val="20"/>
                    <w:lang w:val="en-US" w:eastAsia="zh-CN"/>
                  </w:rPr>
                </w:rPrChange>
              </w:rPr>
              <w:pPrChange w:id="1456" w:author="嘿，嘿，嘿" w:date="2026-09-16T11:22:54Z">
                <w:pPr>
                  <w:keepNext w:val="0"/>
                  <w:keepLines w:val="0"/>
                  <w:suppressLineNumbers w:val="0"/>
                  <w:spacing w:before="0" w:beforeAutospacing="0" w:after="0" w:afterAutospacing="0" w:line="360" w:lineRule="auto"/>
                  <w:ind w:left="0" w:leftChars="0" w:right="0" w:rightChars="0" w:firstLine="0" w:firstLineChars="0"/>
                  <w:jc w:val="center"/>
                </w:pPr>
              </w:pPrChange>
            </w:pPr>
            <w:ins w:id="1460" w:author="嘿，嘿，嘿" w:date="2026-09-07T17:15:42Z">
              <w:r>
                <w:rPr>
                  <w:rFonts w:hint="eastAsia" w:ascii="宋体" w:hAnsi="宋体" w:cs="宋体"/>
                  <w:bCs/>
                  <w:sz w:val="21"/>
                  <w:szCs w:val="21"/>
                  <w:rPrChange w:id="1461" w:author="嘿，嘿，嘿" w:date="2026-09-08T09:23:01Z">
                    <w:rPr>
                      <w:rFonts w:hint="eastAsia" w:ascii="宋体" w:hAnsi="宋体" w:cs="宋体"/>
                      <w:bCs/>
                      <w:sz w:val="24"/>
                      <w:szCs w:val="20"/>
                    </w:rPr>
                  </w:rPrChange>
                </w:rPr>
                <w:t>□不涉及</w:t>
              </w:r>
            </w:ins>
          </w:p>
        </w:tc>
      </w:tr>
      <w:tr w14:paraId="0ACE3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1463"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284" w:hRule="atLeast"/>
          <w:jc w:val="center"/>
          <w:ins w:id="1462" w:author="嘿，嘿，嘿" w:date="2026-09-07T17:13:13Z"/>
          <w:trPrChange w:id="1463" w:author="嘿，嘿，嘿" w:date="2026-09-16T11:23:19Z">
            <w:trPr>
              <w:trHeight w:val="284" w:hRule="atLeast"/>
              <w:jc w:val="center"/>
            </w:trPr>
          </w:trPrChange>
        </w:trPr>
        <w:tc>
          <w:tcPr>
            <w:tcW w:w="7656" w:type="dxa"/>
            <w:gridSpan w:val="8"/>
            <w:shd w:val="clear" w:color="auto" w:fill="auto"/>
            <w:vAlign w:val="center"/>
            <w:tcPrChange w:id="1464" w:author="嘿，嘿，嘿" w:date="2026-09-16T11:23:19Z">
              <w:tcPr>
                <w:tcW w:w="10457" w:type="dxa"/>
                <w:gridSpan w:val="21"/>
                <w:tcBorders>
                  <w:top w:val="single" w:color="auto" w:sz="4" w:space="0"/>
                  <w:left w:val="single" w:color="auto" w:sz="8" w:space="0"/>
                  <w:bottom w:val="single" w:color="auto" w:sz="8" w:space="0"/>
                  <w:right w:val="single" w:color="auto" w:sz="8" w:space="0"/>
                </w:tcBorders>
                <w:shd w:val="clear" w:color="auto" w:fill="auto"/>
                <w:vAlign w:val="center"/>
              </w:tcPr>
            </w:tcPrChange>
          </w:tcPr>
          <w:p w14:paraId="2253997D">
            <w:pPr>
              <w:adjustRightInd w:val="0"/>
              <w:snapToGrid w:val="0"/>
              <w:spacing w:line="240" w:lineRule="auto"/>
              <w:jc w:val="left"/>
              <w:rPr>
                <w:ins w:id="1465" w:author="嘿，嘿，嘿" w:date="2026-09-07T17:13:13Z"/>
                <w:rFonts w:hint="default" w:ascii="宋体" w:hAnsi="宋体" w:cs="宋体"/>
                <w:b w:val="0"/>
                <w:bCs/>
                <w:color w:val="auto"/>
                <w:sz w:val="21"/>
                <w:szCs w:val="21"/>
                <w:lang w:val="en-US" w:eastAsia="zh-CN"/>
                <w:rPrChange w:id="1466" w:author="嘿，嘿，嘿" w:date="2026-09-08T09:23:01Z">
                  <w:rPr>
                    <w:ins w:id="1467" w:author="嘿，嘿，嘿" w:date="2026-09-07T17:13:13Z"/>
                    <w:rFonts w:hint="default" w:ascii="宋体" w:hAnsi="宋体" w:cs="宋体"/>
                    <w:b w:val="0"/>
                    <w:bCs/>
                    <w:color w:val="auto"/>
                    <w:sz w:val="24"/>
                    <w:szCs w:val="20"/>
                    <w:lang w:val="en-US" w:eastAsia="zh-CN"/>
                  </w:rPr>
                </w:rPrChange>
              </w:rPr>
            </w:pPr>
            <w:ins w:id="1468" w:author="嘿，嘿，嘿" w:date="2026-09-07T17:13:17Z">
              <w:r>
                <w:rPr>
                  <w:rFonts w:hint="eastAsia" w:ascii="宋体" w:hAnsi="宋体" w:cs="宋体"/>
                  <w:b w:val="0"/>
                  <w:bCs/>
                  <w:color w:val="auto"/>
                  <w:sz w:val="21"/>
                  <w:szCs w:val="21"/>
                  <w:lang w:val="en-US" w:eastAsia="zh-CN"/>
                  <w:rPrChange w:id="1469" w:author="嘿，嘿，嘿" w:date="2026-09-08T09:23:01Z">
                    <w:rPr>
                      <w:rFonts w:hint="eastAsia" w:ascii="宋体" w:hAnsi="宋体" w:cs="宋体"/>
                      <w:b w:val="0"/>
                      <w:bCs/>
                      <w:color w:val="auto"/>
                      <w:sz w:val="24"/>
                      <w:szCs w:val="20"/>
                      <w:lang w:val="en-US" w:eastAsia="zh-CN"/>
                    </w:rPr>
                  </w:rPrChange>
                </w:rPr>
                <w:t>是否</w:t>
              </w:r>
            </w:ins>
            <w:ins w:id="1470" w:author="嘿，嘿，嘿" w:date="2026-09-07T17:13:19Z">
              <w:r>
                <w:rPr>
                  <w:rFonts w:hint="eastAsia" w:ascii="宋体" w:hAnsi="宋体" w:cs="宋体"/>
                  <w:b w:val="0"/>
                  <w:bCs/>
                  <w:color w:val="auto"/>
                  <w:sz w:val="21"/>
                  <w:szCs w:val="21"/>
                  <w:lang w:val="en-US" w:eastAsia="zh-CN"/>
                  <w:rPrChange w:id="1471" w:author="嘿，嘿，嘿" w:date="2026-09-08T09:23:01Z">
                    <w:rPr>
                      <w:rFonts w:hint="eastAsia" w:ascii="宋体" w:hAnsi="宋体" w:cs="宋体"/>
                      <w:b w:val="0"/>
                      <w:bCs/>
                      <w:color w:val="auto"/>
                      <w:sz w:val="24"/>
                      <w:szCs w:val="20"/>
                      <w:lang w:val="en-US" w:eastAsia="zh-CN"/>
                    </w:rPr>
                  </w:rPrChange>
                </w:rPr>
                <w:t>属于</w:t>
              </w:r>
            </w:ins>
            <w:ins w:id="1472" w:author="嘿，嘿，嘿" w:date="2026-09-07T17:13:21Z">
              <w:r>
                <w:rPr>
                  <w:rFonts w:hint="eastAsia" w:ascii="宋体" w:hAnsi="宋体" w:cs="宋体"/>
                  <w:b w:val="0"/>
                  <w:bCs/>
                  <w:color w:val="auto"/>
                  <w:sz w:val="21"/>
                  <w:szCs w:val="21"/>
                  <w:lang w:val="en-US" w:eastAsia="zh-CN"/>
                  <w:rPrChange w:id="1473" w:author="嘿，嘿，嘿" w:date="2026-09-08T09:23:01Z">
                    <w:rPr>
                      <w:rFonts w:hint="eastAsia" w:ascii="宋体" w:hAnsi="宋体" w:cs="宋体"/>
                      <w:b w:val="0"/>
                      <w:bCs/>
                      <w:color w:val="auto"/>
                      <w:sz w:val="24"/>
                      <w:szCs w:val="20"/>
                      <w:lang w:val="en-US" w:eastAsia="zh-CN"/>
                    </w:rPr>
                  </w:rPrChange>
                </w:rPr>
                <w:t>可能</w:t>
              </w:r>
            </w:ins>
            <w:ins w:id="1474" w:author="嘿，嘿，嘿" w:date="2026-09-07T17:13:23Z">
              <w:r>
                <w:rPr>
                  <w:rFonts w:hint="eastAsia" w:ascii="宋体" w:hAnsi="宋体" w:cs="宋体"/>
                  <w:b w:val="0"/>
                  <w:bCs/>
                  <w:color w:val="auto"/>
                  <w:sz w:val="21"/>
                  <w:szCs w:val="21"/>
                  <w:lang w:val="en-US" w:eastAsia="zh-CN"/>
                  <w:rPrChange w:id="1475" w:author="嘿，嘿，嘿" w:date="2026-09-08T09:23:01Z">
                    <w:rPr>
                      <w:rFonts w:hint="eastAsia" w:ascii="宋体" w:hAnsi="宋体" w:cs="宋体"/>
                      <w:b w:val="0"/>
                      <w:bCs/>
                      <w:color w:val="auto"/>
                      <w:sz w:val="24"/>
                      <w:szCs w:val="20"/>
                      <w:lang w:val="en-US" w:eastAsia="zh-CN"/>
                    </w:rPr>
                  </w:rPrChange>
                </w:rPr>
                <w:t>影响</w:t>
              </w:r>
            </w:ins>
            <w:ins w:id="1476" w:author="嘿，嘿，嘿" w:date="2026-09-07T17:13:57Z">
              <w:r>
                <w:rPr>
                  <w:rFonts w:hint="eastAsia" w:ascii="宋体" w:hAnsi="宋体" w:cs="宋体"/>
                  <w:b w:val="0"/>
                  <w:bCs/>
                  <w:color w:val="auto"/>
                  <w:sz w:val="21"/>
                  <w:szCs w:val="21"/>
                  <w:lang w:val="en-US" w:eastAsia="zh-CN"/>
                  <w:rPrChange w:id="1477" w:author="嘿，嘿，嘿" w:date="2026-09-08T09:23:01Z">
                    <w:rPr>
                      <w:rFonts w:hint="eastAsia" w:ascii="宋体" w:hAnsi="宋体" w:cs="宋体"/>
                      <w:b w:val="0"/>
                      <w:bCs/>
                      <w:color w:val="auto"/>
                      <w:sz w:val="24"/>
                      <w:szCs w:val="20"/>
                      <w:lang w:val="en-US" w:eastAsia="zh-CN"/>
                    </w:rPr>
                  </w:rPrChange>
                </w:rPr>
                <w:t>研究</w:t>
              </w:r>
            </w:ins>
            <w:ins w:id="1478" w:author="嘿，嘿，嘿" w:date="2026-09-07T17:13:58Z">
              <w:r>
                <w:rPr>
                  <w:rFonts w:hint="eastAsia" w:ascii="宋体" w:hAnsi="宋体" w:cs="宋体"/>
                  <w:b w:val="0"/>
                  <w:bCs/>
                  <w:color w:val="auto"/>
                  <w:sz w:val="21"/>
                  <w:szCs w:val="21"/>
                  <w:lang w:val="en-US" w:eastAsia="zh-CN"/>
                  <w:rPrChange w:id="1479" w:author="嘿，嘿，嘿" w:date="2026-09-08T09:23:01Z">
                    <w:rPr>
                      <w:rFonts w:hint="eastAsia" w:ascii="宋体" w:hAnsi="宋体" w:cs="宋体"/>
                      <w:b w:val="0"/>
                      <w:bCs/>
                      <w:color w:val="auto"/>
                      <w:sz w:val="24"/>
                      <w:szCs w:val="20"/>
                      <w:lang w:val="en-US" w:eastAsia="zh-CN"/>
                    </w:rPr>
                  </w:rPrChange>
                </w:rPr>
                <w:t>/</w:t>
              </w:r>
            </w:ins>
            <w:ins w:id="1480" w:author="嘿，嘿，嘿" w:date="2026-09-07T17:13:59Z">
              <w:r>
                <w:rPr>
                  <w:rFonts w:hint="eastAsia" w:ascii="宋体" w:hAnsi="宋体" w:cs="宋体"/>
                  <w:b w:val="0"/>
                  <w:bCs/>
                  <w:color w:val="auto"/>
                  <w:sz w:val="21"/>
                  <w:szCs w:val="21"/>
                  <w:lang w:val="en-US" w:eastAsia="zh-CN"/>
                  <w:rPrChange w:id="1481" w:author="嘿，嘿，嘿" w:date="2026-09-08T09:23:01Z">
                    <w:rPr>
                      <w:rFonts w:hint="eastAsia" w:ascii="宋体" w:hAnsi="宋体" w:cs="宋体"/>
                      <w:b w:val="0"/>
                      <w:bCs/>
                      <w:color w:val="auto"/>
                      <w:sz w:val="24"/>
                      <w:szCs w:val="20"/>
                      <w:lang w:val="en-US" w:eastAsia="zh-CN"/>
                    </w:rPr>
                  </w:rPrChange>
                </w:rPr>
                <w:t>试验</w:t>
              </w:r>
            </w:ins>
            <w:ins w:id="1482" w:author="嘿，嘿，嘿" w:date="2026-09-07T17:13:27Z">
              <w:r>
                <w:rPr>
                  <w:rFonts w:hint="eastAsia" w:ascii="宋体" w:hAnsi="宋体" w:cs="宋体"/>
                  <w:b w:val="0"/>
                  <w:bCs/>
                  <w:color w:val="auto"/>
                  <w:sz w:val="21"/>
                  <w:szCs w:val="21"/>
                  <w:lang w:val="en-US" w:eastAsia="zh-CN"/>
                  <w:rPrChange w:id="1483" w:author="嘿，嘿，嘿" w:date="2026-09-08T09:23:01Z">
                    <w:rPr>
                      <w:rFonts w:hint="eastAsia" w:ascii="宋体" w:hAnsi="宋体" w:cs="宋体"/>
                      <w:b w:val="0"/>
                      <w:bCs/>
                      <w:color w:val="auto"/>
                      <w:sz w:val="24"/>
                      <w:szCs w:val="20"/>
                      <w:lang w:val="en-US" w:eastAsia="zh-CN"/>
                    </w:rPr>
                  </w:rPrChange>
                </w:rPr>
                <w:t>参与者</w:t>
              </w:r>
            </w:ins>
            <w:ins w:id="1484" w:author="嘿，嘿，嘿" w:date="2026-09-07T17:13:29Z">
              <w:r>
                <w:rPr>
                  <w:rFonts w:hint="eastAsia" w:ascii="宋体" w:hAnsi="宋体" w:cs="宋体"/>
                  <w:b w:val="0"/>
                  <w:bCs/>
                  <w:color w:val="auto"/>
                  <w:sz w:val="21"/>
                  <w:szCs w:val="21"/>
                  <w:lang w:val="en-US" w:eastAsia="zh-CN"/>
                  <w:rPrChange w:id="1485" w:author="嘿，嘿，嘿" w:date="2026-09-08T09:23:01Z">
                    <w:rPr>
                      <w:rFonts w:hint="eastAsia" w:ascii="宋体" w:hAnsi="宋体" w:cs="宋体"/>
                      <w:b w:val="0"/>
                      <w:bCs/>
                      <w:color w:val="auto"/>
                      <w:sz w:val="24"/>
                      <w:szCs w:val="20"/>
                      <w:lang w:val="en-US" w:eastAsia="zh-CN"/>
                    </w:rPr>
                  </w:rPrChange>
                </w:rPr>
                <w:t>继续</w:t>
              </w:r>
            </w:ins>
            <w:ins w:id="1486" w:author="嘿，嘿，嘿" w:date="2026-09-07T17:13:31Z">
              <w:r>
                <w:rPr>
                  <w:rFonts w:hint="eastAsia" w:ascii="宋体" w:hAnsi="宋体" w:cs="宋体"/>
                  <w:b w:val="0"/>
                  <w:bCs/>
                  <w:color w:val="auto"/>
                  <w:sz w:val="21"/>
                  <w:szCs w:val="21"/>
                  <w:lang w:val="en-US" w:eastAsia="zh-CN"/>
                  <w:rPrChange w:id="1487" w:author="嘿，嘿，嘿" w:date="2026-09-08T09:23:01Z">
                    <w:rPr>
                      <w:rFonts w:hint="eastAsia" w:ascii="宋体" w:hAnsi="宋体" w:cs="宋体"/>
                      <w:b w:val="0"/>
                      <w:bCs/>
                      <w:color w:val="auto"/>
                      <w:sz w:val="24"/>
                      <w:szCs w:val="20"/>
                      <w:lang w:val="en-US" w:eastAsia="zh-CN"/>
                    </w:rPr>
                  </w:rPrChange>
                </w:rPr>
                <w:t>参与</w:t>
              </w:r>
            </w:ins>
            <w:ins w:id="1488" w:author="嘿，嘿，嘿" w:date="2026-09-07T17:13:32Z">
              <w:r>
                <w:rPr>
                  <w:rFonts w:hint="eastAsia" w:ascii="宋体" w:hAnsi="宋体" w:cs="宋体"/>
                  <w:b w:val="0"/>
                  <w:bCs/>
                  <w:color w:val="auto"/>
                  <w:sz w:val="21"/>
                  <w:szCs w:val="21"/>
                  <w:lang w:val="en-US" w:eastAsia="zh-CN"/>
                  <w:rPrChange w:id="1489" w:author="嘿，嘿，嘿" w:date="2026-09-08T09:23:01Z">
                    <w:rPr>
                      <w:rFonts w:hint="eastAsia" w:ascii="宋体" w:hAnsi="宋体" w:cs="宋体"/>
                      <w:b w:val="0"/>
                      <w:bCs/>
                      <w:color w:val="auto"/>
                      <w:sz w:val="24"/>
                      <w:szCs w:val="20"/>
                      <w:lang w:val="en-US" w:eastAsia="zh-CN"/>
                    </w:rPr>
                  </w:rPrChange>
                </w:rPr>
                <w:t>研究</w:t>
              </w:r>
            </w:ins>
            <w:ins w:id="1490" w:author="嘿，嘿，嘿" w:date="2026-09-07T17:13:34Z">
              <w:r>
                <w:rPr>
                  <w:rFonts w:hint="eastAsia" w:ascii="宋体" w:hAnsi="宋体" w:cs="宋体"/>
                  <w:b w:val="0"/>
                  <w:bCs/>
                  <w:color w:val="auto"/>
                  <w:sz w:val="21"/>
                  <w:szCs w:val="21"/>
                  <w:lang w:val="en-US" w:eastAsia="zh-CN"/>
                  <w:rPrChange w:id="1491" w:author="嘿，嘿，嘿" w:date="2026-09-08T09:23:01Z">
                    <w:rPr>
                      <w:rFonts w:hint="eastAsia" w:ascii="宋体" w:hAnsi="宋体" w:cs="宋体"/>
                      <w:b w:val="0"/>
                      <w:bCs/>
                      <w:color w:val="auto"/>
                      <w:sz w:val="24"/>
                      <w:szCs w:val="20"/>
                      <w:lang w:val="en-US" w:eastAsia="zh-CN"/>
                    </w:rPr>
                  </w:rPrChange>
                </w:rPr>
                <w:t>意愿的</w:t>
              </w:r>
            </w:ins>
            <w:ins w:id="1492" w:author="嘿，嘿，嘿" w:date="2026-09-07T17:13:36Z">
              <w:r>
                <w:rPr>
                  <w:rFonts w:hint="eastAsia" w:ascii="宋体" w:hAnsi="宋体" w:cs="宋体"/>
                  <w:b w:val="0"/>
                  <w:bCs/>
                  <w:color w:val="auto"/>
                  <w:sz w:val="21"/>
                  <w:szCs w:val="21"/>
                  <w:lang w:val="en-US" w:eastAsia="zh-CN"/>
                  <w:rPrChange w:id="1493" w:author="嘿，嘿，嘿" w:date="2026-09-08T09:23:01Z">
                    <w:rPr>
                      <w:rFonts w:hint="eastAsia" w:ascii="宋体" w:hAnsi="宋体" w:cs="宋体"/>
                      <w:b w:val="0"/>
                      <w:bCs/>
                      <w:color w:val="auto"/>
                      <w:sz w:val="24"/>
                      <w:szCs w:val="20"/>
                      <w:lang w:val="en-US" w:eastAsia="zh-CN"/>
                    </w:rPr>
                  </w:rPrChange>
                </w:rPr>
                <w:t>新信息</w:t>
              </w:r>
            </w:ins>
            <w:ins w:id="1494" w:author="嘿，嘿，嘿" w:date="2026-09-07T17:13:43Z">
              <w:r>
                <w:rPr>
                  <w:rFonts w:hint="eastAsia" w:ascii="宋体" w:hAnsi="宋体" w:cs="宋体"/>
                  <w:b w:val="0"/>
                  <w:bCs/>
                  <w:color w:val="auto"/>
                  <w:sz w:val="21"/>
                  <w:szCs w:val="21"/>
                  <w:lang w:val="en-US" w:eastAsia="zh-CN"/>
                  <w:rPrChange w:id="1495" w:author="嘿，嘿，嘿" w:date="2026-09-08T09:23:01Z">
                    <w:rPr>
                      <w:rFonts w:hint="eastAsia" w:ascii="宋体" w:hAnsi="宋体" w:cs="宋体"/>
                      <w:b w:val="0"/>
                      <w:bCs/>
                      <w:color w:val="auto"/>
                      <w:sz w:val="24"/>
                      <w:szCs w:val="20"/>
                      <w:lang w:val="en-US" w:eastAsia="zh-CN"/>
                    </w:rPr>
                  </w:rPrChange>
                </w:rPr>
                <w:t>？</w:t>
              </w:r>
            </w:ins>
          </w:p>
        </w:tc>
        <w:tc>
          <w:tcPr>
            <w:tcW w:w="754" w:type="dxa"/>
            <w:gridSpan w:val="2"/>
            <w:shd w:val="clear" w:color="auto" w:fill="auto"/>
            <w:vAlign w:val="center"/>
            <w:tcPrChange w:id="1496" w:author="嘿，嘿，嘿" w:date="2026-09-16T11:23:19Z"/>
          </w:tcPr>
          <w:p w14:paraId="18106118">
            <w:pPr>
              <w:keepNext w:val="0"/>
              <w:keepLines w:val="0"/>
              <w:suppressLineNumbers w:val="0"/>
              <w:spacing w:before="0" w:beforeAutospacing="0" w:after="0" w:afterAutospacing="0" w:line="240" w:lineRule="auto"/>
              <w:ind w:left="0" w:leftChars="0" w:right="0" w:rightChars="0" w:firstLine="0" w:firstLineChars="0"/>
              <w:jc w:val="center"/>
              <w:rPr>
                <w:ins w:id="1498" w:author="嘿，嘿，嘿" w:date="2026-09-07T17:13:13Z"/>
                <w:rFonts w:hint="eastAsia" w:ascii="宋体" w:hAnsi="宋体" w:cs="宋体"/>
                <w:b w:val="0"/>
                <w:bCs/>
                <w:color w:val="auto"/>
                <w:sz w:val="21"/>
                <w:szCs w:val="21"/>
                <w:lang w:val="en-US" w:eastAsia="zh-CN"/>
                <w:rPrChange w:id="1499" w:author="嘿，嘿，嘿" w:date="2026-09-08T09:23:01Z">
                  <w:rPr>
                    <w:ins w:id="1500" w:author="嘿，嘿，嘿" w:date="2026-09-07T17:13:13Z"/>
                    <w:rFonts w:hint="eastAsia" w:ascii="宋体" w:hAnsi="宋体" w:cs="宋体"/>
                    <w:b w:val="0"/>
                    <w:bCs/>
                    <w:color w:val="auto"/>
                    <w:sz w:val="24"/>
                    <w:szCs w:val="20"/>
                    <w:lang w:val="en-US" w:eastAsia="zh-CN"/>
                  </w:rPr>
                </w:rPrChange>
              </w:rPr>
              <w:pPrChange w:id="1497" w:author="嘿，嘿，嘿" w:date="2026-09-16T11:22:54Z">
                <w:pPr>
                  <w:keepNext w:val="0"/>
                  <w:keepLines w:val="0"/>
                  <w:suppressLineNumbers w:val="0"/>
                  <w:spacing w:before="0" w:beforeAutospacing="0" w:after="0" w:afterAutospacing="0" w:line="360" w:lineRule="auto"/>
                  <w:ind w:left="0" w:leftChars="0" w:right="0" w:rightChars="0" w:firstLine="0" w:firstLineChars="0"/>
                  <w:jc w:val="center"/>
                </w:pPr>
              </w:pPrChange>
            </w:pPr>
            <w:ins w:id="1501" w:author="嘿，嘿，嘿" w:date="2026-09-07T17:15:42Z">
              <w:r>
                <w:rPr>
                  <w:rFonts w:hint="eastAsia" w:ascii="宋体" w:hAnsi="宋体" w:cs="宋体"/>
                  <w:bCs/>
                  <w:sz w:val="21"/>
                  <w:szCs w:val="21"/>
                  <w:lang w:eastAsia="zh-CN"/>
                  <w:rPrChange w:id="1502" w:author="嘿，嘿，嘿" w:date="2026-09-08T09:23:01Z">
                    <w:rPr>
                      <w:rFonts w:hint="eastAsia" w:ascii="宋体" w:hAnsi="宋体" w:cs="宋体"/>
                      <w:bCs/>
                      <w:sz w:val="24"/>
                      <w:szCs w:val="20"/>
                      <w:lang w:eastAsia="zh-CN"/>
                    </w:rPr>
                  </w:rPrChange>
                </w:rPr>
                <w:t>□</w:t>
              </w:r>
            </w:ins>
            <w:ins w:id="1503" w:author="嘿，嘿，嘿" w:date="2026-09-07T17:15:42Z">
              <w:r>
                <w:rPr>
                  <w:rFonts w:hint="eastAsia"/>
                  <w:bCs/>
                  <w:sz w:val="21"/>
                  <w:szCs w:val="21"/>
                  <w:rPrChange w:id="1504" w:author="嘿，嘿，嘿" w:date="2026-09-08T09:23:01Z">
                    <w:rPr>
                      <w:rFonts w:hint="eastAsia"/>
                      <w:bCs/>
                      <w:sz w:val="24"/>
                      <w:szCs w:val="20"/>
                    </w:rPr>
                  </w:rPrChange>
                </w:rPr>
                <w:t>是</w:t>
              </w:r>
            </w:ins>
          </w:p>
        </w:tc>
        <w:tc>
          <w:tcPr>
            <w:tcW w:w="775" w:type="dxa"/>
            <w:gridSpan w:val="2"/>
            <w:shd w:val="clear" w:color="auto" w:fill="auto"/>
            <w:vAlign w:val="center"/>
            <w:tcPrChange w:id="1505" w:author="嘿，嘿，嘿" w:date="2026-09-16T11:23:19Z"/>
          </w:tcPr>
          <w:p w14:paraId="3ABACFCA">
            <w:pPr>
              <w:keepNext w:val="0"/>
              <w:keepLines w:val="0"/>
              <w:suppressLineNumbers w:val="0"/>
              <w:spacing w:before="0" w:beforeAutospacing="0" w:after="0" w:afterAutospacing="0" w:line="240" w:lineRule="auto"/>
              <w:ind w:left="0" w:leftChars="0" w:right="0" w:rightChars="0" w:firstLine="0" w:firstLineChars="0"/>
              <w:jc w:val="center"/>
              <w:rPr>
                <w:ins w:id="1507" w:author="嘿，嘿，嘿" w:date="2026-09-07T17:13:13Z"/>
                <w:rFonts w:hint="eastAsia" w:ascii="宋体" w:hAnsi="宋体" w:cs="宋体"/>
                <w:b w:val="0"/>
                <w:bCs/>
                <w:color w:val="auto"/>
                <w:sz w:val="21"/>
                <w:szCs w:val="21"/>
                <w:lang w:val="en-US" w:eastAsia="zh-CN"/>
                <w:rPrChange w:id="1508" w:author="嘿，嘿，嘿" w:date="2026-09-08T09:23:01Z">
                  <w:rPr>
                    <w:ins w:id="1509" w:author="嘿，嘿，嘿" w:date="2026-09-07T17:13:13Z"/>
                    <w:rFonts w:hint="eastAsia" w:ascii="宋体" w:hAnsi="宋体" w:cs="宋体"/>
                    <w:b w:val="0"/>
                    <w:bCs/>
                    <w:color w:val="auto"/>
                    <w:sz w:val="24"/>
                    <w:szCs w:val="20"/>
                    <w:lang w:val="en-US" w:eastAsia="zh-CN"/>
                  </w:rPr>
                </w:rPrChange>
              </w:rPr>
              <w:pPrChange w:id="1506" w:author="嘿，嘿，嘿" w:date="2026-09-16T11:22:54Z">
                <w:pPr>
                  <w:keepNext w:val="0"/>
                  <w:keepLines w:val="0"/>
                  <w:suppressLineNumbers w:val="0"/>
                  <w:spacing w:before="0" w:beforeAutospacing="0" w:after="0" w:afterAutospacing="0" w:line="360" w:lineRule="auto"/>
                  <w:ind w:left="0" w:leftChars="0" w:right="0" w:rightChars="0" w:firstLine="0" w:firstLineChars="0"/>
                  <w:jc w:val="center"/>
                </w:pPr>
              </w:pPrChange>
            </w:pPr>
            <w:ins w:id="1510" w:author="嘿，嘿，嘿" w:date="2026-09-07T17:15:42Z">
              <w:r>
                <w:rPr>
                  <w:rFonts w:hint="eastAsia" w:ascii="宋体" w:hAnsi="宋体" w:cs="宋体"/>
                  <w:bCs/>
                  <w:sz w:val="21"/>
                  <w:szCs w:val="21"/>
                  <w:rPrChange w:id="1511" w:author="嘿，嘿，嘿" w:date="2026-09-08T09:23:01Z">
                    <w:rPr>
                      <w:rFonts w:hint="eastAsia" w:ascii="宋体" w:hAnsi="宋体" w:cs="宋体"/>
                      <w:bCs/>
                      <w:sz w:val="24"/>
                      <w:szCs w:val="20"/>
                    </w:rPr>
                  </w:rPrChange>
                </w:rPr>
                <w:t>□否</w:t>
              </w:r>
            </w:ins>
          </w:p>
        </w:tc>
        <w:tc>
          <w:tcPr>
            <w:tcW w:w="1272" w:type="dxa"/>
            <w:shd w:val="clear" w:color="auto" w:fill="auto"/>
            <w:vAlign w:val="center"/>
            <w:tcPrChange w:id="1512" w:author="嘿，嘿，嘿" w:date="2026-09-16T11:23:19Z"/>
          </w:tcPr>
          <w:p w14:paraId="382A4850">
            <w:pPr>
              <w:keepNext w:val="0"/>
              <w:keepLines w:val="0"/>
              <w:suppressLineNumbers w:val="0"/>
              <w:spacing w:before="0" w:beforeAutospacing="0" w:after="0" w:afterAutospacing="0" w:line="240" w:lineRule="auto"/>
              <w:ind w:left="0" w:leftChars="0" w:right="0" w:rightChars="0" w:firstLine="0" w:firstLineChars="0"/>
              <w:jc w:val="center"/>
              <w:rPr>
                <w:ins w:id="1514" w:author="嘿，嘿，嘿" w:date="2026-09-07T17:13:13Z"/>
                <w:rFonts w:hint="eastAsia" w:ascii="宋体" w:hAnsi="宋体" w:cs="宋体"/>
                <w:b w:val="0"/>
                <w:bCs/>
                <w:color w:val="auto"/>
                <w:sz w:val="21"/>
                <w:szCs w:val="21"/>
                <w:lang w:val="en-US" w:eastAsia="zh-CN"/>
                <w:rPrChange w:id="1515" w:author="嘿，嘿，嘿" w:date="2026-09-08T09:23:01Z">
                  <w:rPr>
                    <w:ins w:id="1516" w:author="嘿，嘿，嘿" w:date="2026-09-07T17:13:13Z"/>
                    <w:rFonts w:hint="eastAsia" w:ascii="宋体" w:hAnsi="宋体" w:cs="宋体"/>
                    <w:b w:val="0"/>
                    <w:bCs/>
                    <w:color w:val="auto"/>
                    <w:sz w:val="24"/>
                    <w:szCs w:val="20"/>
                    <w:lang w:val="en-US" w:eastAsia="zh-CN"/>
                  </w:rPr>
                </w:rPrChange>
              </w:rPr>
              <w:pPrChange w:id="1513" w:author="嘿，嘿，嘿" w:date="2026-09-16T11:22:54Z">
                <w:pPr>
                  <w:keepNext w:val="0"/>
                  <w:keepLines w:val="0"/>
                  <w:suppressLineNumbers w:val="0"/>
                  <w:spacing w:before="0" w:beforeAutospacing="0" w:after="0" w:afterAutospacing="0" w:line="360" w:lineRule="auto"/>
                  <w:ind w:left="0" w:leftChars="0" w:right="0" w:rightChars="0" w:firstLine="0" w:firstLineChars="0"/>
                  <w:jc w:val="center"/>
                </w:pPr>
              </w:pPrChange>
            </w:pPr>
            <w:ins w:id="1517" w:author="嘿，嘿，嘿" w:date="2026-09-07T17:15:42Z">
              <w:r>
                <w:rPr>
                  <w:rFonts w:hint="eastAsia" w:ascii="宋体" w:hAnsi="宋体" w:cs="宋体"/>
                  <w:bCs/>
                  <w:sz w:val="21"/>
                  <w:szCs w:val="21"/>
                  <w:rPrChange w:id="1518" w:author="嘿，嘿，嘿" w:date="2026-09-08T09:23:01Z">
                    <w:rPr>
                      <w:rFonts w:hint="eastAsia" w:ascii="宋体" w:hAnsi="宋体" w:cs="宋体"/>
                      <w:bCs/>
                      <w:sz w:val="24"/>
                      <w:szCs w:val="20"/>
                    </w:rPr>
                  </w:rPrChange>
                </w:rPr>
                <w:t>□不涉及</w:t>
              </w:r>
            </w:ins>
          </w:p>
        </w:tc>
      </w:tr>
      <w:tr w14:paraId="7D612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1520"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284" w:hRule="atLeast"/>
          <w:jc w:val="center"/>
          <w:ins w:id="1519" w:author="嘿，嘿，嘿" w:date="2026-09-07T17:13:14Z"/>
          <w:trPrChange w:id="1520" w:author="嘿，嘿，嘿" w:date="2026-09-16T11:23:19Z">
            <w:trPr>
              <w:trHeight w:val="284" w:hRule="atLeast"/>
              <w:jc w:val="center"/>
            </w:trPr>
          </w:trPrChange>
        </w:trPr>
        <w:tc>
          <w:tcPr>
            <w:tcW w:w="7656" w:type="dxa"/>
            <w:gridSpan w:val="8"/>
            <w:shd w:val="clear" w:color="auto" w:fill="auto"/>
            <w:vAlign w:val="center"/>
            <w:tcPrChange w:id="1521" w:author="嘿，嘿，嘿" w:date="2026-09-16T11:23:19Z">
              <w:tcPr>
                <w:tcW w:w="10457" w:type="dxa"/>
                <w:gridSpan w:val="21"/>
                <w:tcBorders>
                  <w:top w:val="single" w:color="auto" w:sz="4" w:space="0"/>
                  <w:left w:val="single" w:color="auto" w:sz="8" w:space="0"/>
                  <w:bottom w:val="single" w:color="auto" w:sz="8" w:space="0"/>
                  <w:right w:val="single" w:color="auto" w:sz="8" w:space="0"/>
                </w:tcBorders>
                <w:shd w:val="clear" w:color="auto" w:fill="auto"/>
                <w:vAlign w:val="center"/>
              </w:tcPr>
            </w:tcPrChange>
          </w:tcPr>
          <w:p w14:paraId="775E560D">
            <w:pPr>
              <w:adjustRightInd w:val="0"/>
              <w:snapToGrid w:val="0"/>
              <w:spacing w:line="240" w:lineRule="auto"/>
              <w:jc w:val="left"/>
              <w:rPr>
                <w:ins w:id="1522" w:author="嘿，嘿，嘿" w:date="2026-09-07T17:13:14Z"/>
                <w:rFonts w:hint="default" w:ascii="宋体" w:hAnsi="宋体" w:cs="宋体"/>
                <w:b w:val="0"/>
                <w:bCs/>
                <w:color w:val="auto"/>
                <w:sz w:val="21"/>
                <w:szCs w:val="21"/>
                <w:lang w:val="en-US" w:eastAsia="zh-CN"/>
                <w:rPrChange w:id="1523" w:author="嘿，嘿，嘿" w:date="2026-09-08T09:23:01Z">
                  <w:rPr>
                    <w:ins w:id="1524" w:author="嘿，嘿，嘿" w:date="2026-09-07T17:13:14Z"/>
                    <w:rFonts w:hint="default" w:ascii="宋体" w:hAnsi="宋体" w:cs="宋体"/>
                    <w:b w:val="0"/>
                    <w:bCs/>
                    <w:color w:val="auto"/>
                    <w:sz w:val="24"/>
                    <w:szCs w:val="20"/>
                    <w:lang w:val="en-US" w:eastAsia="zh-CN"/>
                  </w:rPr>
                </w:rPrChange>
              </w:rPr>
            </w:pPr>
            <w:ins w:id="1525" w:author="嘿，嘿，嘿" w:date="2026-09-07T17:14:02Z">
              <w:r>
                <w:rPr>
                  <w:rFonts w:hint="eastAsia" w:ascii="宋体" w:hAnsi="宋体" w:cs="宋体"/>
                  <w:b w:val="0"/>
                  <w:bCs/>
                  <w:color w:val="auto"/>
                  <w:sz w:val="21"/>
                  <w:szCs w:val="21"/>
                  <w:lang w:val="en-US" w:eastAsia="zh-CN"/>
                  <w:rPrChange w:id="1526" w:author="嘿，嘿，嘿" w:date="2026-09-08T09:23:01Z">
                    <w:rPr>
                      <w:rFonts w:hint="eastAsia" w:ascii="宋体" w:hAnsi="宋体" w:cs="宋体"/>
                      <w:b w:val="0"/>
                      <w:bCs/>
                      <w:color w:val="auto"/>
                      <w:sz w:val="24"/>
                      <w:szCs w:val="20"/>
                      <w:lang w:val="en-US" w:eastAsia="zh-CN"/>
                    </w:rPr>
                  </w:rPrChange>
                </w:rPr>
                <w:t>是否有</w:t>
              </w:r>
            </w:ins>
            <w:ins w:id="1527" w:author="嘿，嘿，嘿" w:date="2026-09-07T17:14:06Z">
              <w:r>
                <w:rPr>
                  <w:rFonts w:hint="eastAsia" w:ascii="宋体" w:hAnsi="宋体" w:cs="宋体"/>
                  <w:b w:val="0"/>
                  <w:bCs/>
                  <w:color w:val="auto"/>
                  <w:sz w:val="21"/>
                  <w:szCs w:val="21"/>
                  <w:lang w:val="en-US" w:eastAsia="zh-CN"/>
                  <w:rPrChange w:id="1528" w:author="嘿，嘿，嘿" w:date="2026-09-08T09:23:01Z">
                    <w:rPr>
                      <w:rFonts w:hint="eastAsia" w:ascii="宋体" w:hAnsi="宋体" w:cs="宋体"/>
                      <w:b w:val="0"/>
                      <w:bCs/>
                      <w:color w:val="auto"/>
                      <w:sz w:val="24"/>
                      <w:szCs w:val="20"/>
                      <w:lang w:val="en-US" w:eastAsia="zh-CN"/>
                    </w:rPr>
                  </w:rPrChange>
                </w:rPr>
                <w:t>必要</w:t>
              </w:r>
            </w:ins>
            <w:ins w:id="1529" w:author="嘿，嘿，嘿" w:date="2026-09-07T17:14:09Z">
              <w:r>
                <w:rPr>
                  <w:rFonts w:hint="eastAsia" w:ascii="宋体" w:hAnsi="宋体" w:cs="宋体"/>
                  <w:b w:val="0"/>
                  <w:bCs/>
                  <w:color w:val="auto"/>
                  <w:sz w:val="21"/>
                  <w:szCs w:val="21"/>
                  <w:lang w:val="en-US" w:eastAsia="zh-CN"/>
                  <w:rPrChange w:id="1530" w:author="嘿，嘿，嘿" w:date="2026-09-08T09:23:01Z">
                    <w:rPr>
                      <w:rFonts w:hint="eastAsia" w:ascii="宋体" w:hAnsi="宋体" w:cs="宋体"/>
                      <w:b w:val="0"/>
                      <w:bCs/>
                      <w:color w:val="auto"/>
                      <w:sz w:val="24"/>
                      <w:szCs w:val="20"/>
                      <w:lang w:val="en-US" w:eastAsia="zh-CN"/>
                    </w:rPr>
                  </w:rPrChange>
                </w:rPr>
                <w:t>修改</w:t>
              </w:r>
            </w:ins>
            <w:ins w:id="1531" w:author="嘿，嘿，嘿" w:date="2026-09-07T17:14:10Z">
              <w:r>
                <w:rPr>
                  <w:rFonts w:hint="eastAsia" w:ascii="宋体" w:hAnsi="宋体" w:cs="宋体"/>
                  <w:b w:val="0"/>
                  <w:bCs/>
                  <w:color w:val="auto"/>
                  <w:sz w:val="21"/>
                  <w:szCs w:val="21"/>
                  <w:lang w:val="en-US" w:eastAsia="zh-CN"/>
                  <w:rPrChange w:id="1532" w:author="嘿，嘿，嘿" w:date="2026-09-08T09:23:01Z">
                    <w:rPr>
                      <w:rFonts w:hint="eastAsia" w:ascii="宋体" w:hAnsi="宋体" w:cs="宋体"/>
                      <w:b w:val="0"/>
                      <w:bCs/>
                      <w:color w:val="auto"/>
                      <w:sz w:val="24"/>
                      <w:szCs w:val="20"/>
                      <w:lang w:val="en-US" w:eastAsia="zh-CN"/>
                    </w:rPr>
                  </w:rPrChange>
                </w:rPr>
                <w:t>知情同意书</w:t>
              </w:r>
            </w:ins>
            <w:ins w:id="1533" w:author="嘿，嘿，嘿" w:date="2026-09-07T17:14:11Z">
              <w:r>
                <w:rPr>
                  <w:rFonts w:hint="eastAsia" w:ascii="宋体" w:hAnsi="宋体" w:cs="宋体"/>
                  <w:b w:val="0"/>
                  <w:bCs/>
                  <w:color w:val="auto"/>
                  <w:sz w:val="21"/>
                  <w:szCs w:val="21"/>
                  <w:lang w:val="en-US" w:eastAsia="zh-CN"/>
                  <w:rPrChange w:id="1534" w:author="嘿，嘿，嘿" w:date="2026-09-08T09:23:01Z">
                    <w:rPr>
                      <w:rFonts w:hint="eastAsia" w:ascii="宋体" w:hAnsi="宋体" w:cs="宋体"/>
                      <w:b w:val="0"/>
                      <w:bCs/>
                      <w:color w:val="auto"/>
                      <w:sz w:val="24"/>
                      <w:szCs w:val="20"/>
                      <w:lang w:val="en-US" w:eastAsia="zh-CN"/>
                    </w:rPr>
                  </w:rPrChange>
                </w:rPr>
                <w:t>？</w:t>
              </w:r>
            </w:ins>
          </w:p>
        </w:tc>
        <w:tc>
          <w:tcPr>
            <w:tcW w:w="754" w:type="dxa"/>
            <w:gridSpan w:val="2"/>
            <w:shd w:val="clear" w:color="auto" w:fill="auto"/>
            <w:vAlign w:val="center"/>
            <w:tcPrChange w:id="1535" w:author="嘿，嘿，嘿" w:date="2026-09-16T11:23:19Z"/>
          </w:tcPr>
          <w:p w14:paraId="41AB1A8E">
            <w:pPr>
              <w:keepNext w:val="0"/>
              <w:keepLines w:val="0"/>
              <w:suppressLineNumbers w:val="0"/>
              <w:spacing w:before="0" w:beforeAutospacing="0" w:after="0" w:afterAutospacing="0" w:line="240" w:lineRule="auto"/>
              <w:ind w:left="0" w:leftChars="0" w:right="0" w:rightChars="0" w:firstLine="0" w:firstLineChars="0"/>
              <w:jc w:val="center"/>
              <w:rPr>
                <w:ins w:id="1537" w:author="嘿，嘿，嘿" w:date="2026-09-07T17:13:14Z"/>
                <w:rFonts w:hint="eastAsia" w:ascii="宋体" w:hAnsi="宋体" w:cs="宋体"/>
                <w:b w:val="0"/>
                <w:bCs/>
                <w:color w:val="auto"/>
                <w:sz w:val="21"/>
                <w:szCs w:val="21"/>
                <w:lang w:val="en-US" w:eastAsia="zh-CN"/>
                <w:rPrChange w:id="1538" w:author="嘿，嘿，嘿" w:date="2026-09-08T09:23:01Z">
                  <w:rPr>
                    <w:ins w:id="1539" w:author="嘿，嘿，嘿" w:date="2026-09-07T17:13:14Z"/>
                    <w:rFonts w:hint="eastAsia" w:ascii="宋体" w:hAnsi="宋体" w:cs="宋体"/>
                    <w:b w:val="0"/>
                    <w:bCs/>
                    <w:color w:val="auto"/>
                    <w:sz w:val="24"/>
                    <w:szCs w:val="20"/>
                    <w:lang w:val="en-US" w:eastAsia="zh-CN"/>
                  </w:rPr>
                </w:rPrChange>
              </w:rPr>
              <w:pPrChange w:id="1536" w:author="嘿，嘿，嘿" w:date="2026-09-16T11:22:54Z">
                <w:pPr>
                  <w:keepNext w:val="0"/>
                  <w:keepLines w:val="0"/>
                  <w:suppressLineNumbers w:val="0"/>
                  <w:spacing w:before="0" w:beforeAutospacing="0" w:after="0" w:afterAutospacing="0" w:line="360" w:lineRule="auto"/>
                  <w:ind w:left="0" w:leftChars="0" w:right="0" w:rightChars="0" w:firstLine="0" w:firstLineChars="0"/>
                  <w:jc w:val="center"/>
                </w:pPr>
              </w:pPrChange>
            </w:pPr>
            <w:ins w:id="1540" w:author="嘿，嘿，嘿" w:date="2026-09-07T17:15:42Z">
              <w:r>
                <w:rPr>
                  <w:rFonts w:hint="eastAsia" w:ascii="宋体" w:hAnsi="宋体" w:cs="宋体"/>
                  <w:bCs/>
                  <w:sz w:val="21"/>
                  <w:szCs w:val="21"/>
                  <w:lang w:eastAsia="zh-CN"/>
                  <w:rPrChange w:id="1541" w:author="嘿，嘿，嘿" w:date="2026-09-08T09:23:01Z">
                    <w:rPr>
                      <w:rFonts w:hint="eastAsia" w:ascii="宋体" w:hAnsi="宋体" w:cs="宋体"/>
                      <w:bCs/>
                      <w:sz w:val="24"/>
                      <w:szCs w:val="20"/>
                      <w:lang w:eastAsia="zh-CN"/>
                    </w:rPr>
                  </w:rPrChange>
                </w:rPr>
                <w:t>□</w:t>
              </w:r>
            </w:ins>
            <w:ins w:id="1542" w:author="嘿，嘿，嘿" w:date="2026-09-07T17:15:42Z">
              <w:r>
                <w:rPr>
                  <w:rFonts w:hint="eastAsia"/>
                  <w:bCs/>
                  <w:sz w:val="21"/>
                  <w:szCs w:val="21"/>
                  <w:rPrChange w:id="1543" w:author="嘿，嘿，嘿" w:date="2026-09-08T09:23:01Z">
                    <w:rPr>
                      <w:rFonts w:hint="eastAsia"/>
                      <w:bCs/>
                      <w:sz w:val="24"/>
                      <w:szCs w:val="20"/>
                    </w:rPr>
                  </w:rPrChange>
                </w:rPr>
                <w:t>是</w:t>
              </w:r>
            </w:ins>
          </w:p>
        </w:tc>
        <w:tc>
          <w:tcPr>
            <w:tcW w:w="775" w:type="dxa"/>
            <w:gridSpan w:val="2"/>
            <w:shd w:val="clear" w:color="auto" w:fill="auto"/>
            <w:vAlign w:val="center"/>
            <w:tcPrChange w:id="1544" w:author="嘿，嘿，嘿" w:date="2026-09-16T11:23:19Z"/>
          </w:tcPr>
          <w:p w14:paraId="30482027">
            <w:pPr>
              <w:keepNext w:val="0"/>
              <w:keepLines w:val="0"/>
              <w:suppressLineNumbers w:val="0"/>
              <w:spacing w:before="0" w:beforeAutospacing="0" w:after="0" w:afterAutospacing="0" w:line="240" w:lineRule="auto"/>
              <w:ind w:left="0" w:leftChars="0" w:right="0" w:rightChars="0" w:firstLine="0" w:firstLineChars="0"/>
              <w:jc w:val="center"/>
              <w:rPr>
                <w:ins w:id="1546" w:author="嘿，嘿，嘿" w:date="2026-09-07T17:13:14Z"/>
                <w:rFonts w:hint="eastAsia" w:ascii="宋体" w:hAnsi="宋体" w:cs="宋体"/>
                <w:b w:val="0"/>
                <w:bCs/>
                <w:color w:val="auto"/>
                <w:sz w:val="21"/>
                <w:szCs w:val="21"/>
                <w:lang w:val="en-US" w:eastAsia="zh-CN"/>
                <w:rPrChange w:id="1547" w:author="嘿，嘿，嘿" w:date="2026-09-08T09:23:01Z">
                  <w:rPr>
                    <w:ins w:id="1548" w:author="嘿，嘿，嘿" w:date="2026-09-07T17:13:14Z"/>
                    <w:rFonts w:hint="eastAsia" w:ascii="宋体" w:hAnsi="宋体" w:cs="宋体"/>
                    <w:b w:val="0"/>
                    <w:bCs/>
                    <w:color w:val="auto"/>
                    <w:sz w:val="24"/>
                    <w:szCs w:val="20"/>
                    <w:lang w:val="en-US" w:eastAsia="zh-CN"/>
                  </w:rPr>
                </w:rPrChange>
              </w:rPr>
              <w:pPrChange w:id="1545" w:author="嘿，嘿，嘿" w:date="2026-09-16T11:22:54Z">
                <w:pPr>
                  <w:keepNext w:val="0"/>
                  <w:keepLines w:val="0"/>
                  <w:suppressLineNumbers w:val="0"/>
                  <w:spacing w:before="0" w:beforeAutospacing="0" w:after="0" w:afterAutospacing="0" w:line="360" w:lineRule="auto"/>
                  <w:ind w:left="0" w:leftChars="0" w:right="0" w:rightChars="0" w:firstLine="0" w:firstLineChars="0"/>
                  <w:jc w:val="center"/>
                </w:pPr>
              </w:pPrChange>
            </w:pPr>
            <w:ins w:id="1549" w:author="嘿，嘿，嘿" w:date="2026-09-07T17:15:42Z">
              <w:r>
                <w:rPr>
                  <w:rFonts w:hint="eastAsia" w:ascii="宋体" w:hAnsi="宋体" w:cs="宋体"/>
                  <w:bCs/>
                  <w:sz w:val="21"/>
                  <w:szCs w:val="21"/>
                  <w:rPrChange w:id="1550" w:author="嘿，嘿，嘿" w:date="2026-09-08T09:23:01Z">
                    <w:rPr>
                      <w:rFonts w:hint="eastAsia" w:ascii="宋体" w:hAnsi="宋体" w:cs="宋体"/>
                      <w:bCs/>
                      <w:sz w:val="24"/>
                      <w:szCs w:val="20"/>
                    </w:rPr>
                  </w:rPrChange>
                </w:rPr>
                <w:t>□否</w:t>
              </w:r>
            </w:ins>
          </w:p>
        </w:tc>
        <w:tc>
          <w:tcPr>
            <w:tcW w:w="1272" w:type="dxa"/>
            <w:shd w:val="clear" w:color="auto" w:fill="auto"/>
            <w:vAlign w:val="center"/>
            <w:tcPrChange w:id="1551" w:author="嘿，嘿，嘿" w:date="2026-09-16T11:23:19Z"/>
          </w:tcPr>
          <w:p w14:paraId="221501FE">
            <w:pPr>
              <w:keepNext w:val="0"/>
              <w:keepLines w:val="0"/>
              <w:suppressLineNumbers w:val="0"/>
              <w:spacing w:before="0" w:beforeAutospacing="0" w:after="0" w:afterAutospacing="0" w:line="240" w:lineRule="auto"/>
              <w:ind w:left="0" w:leftChars="0" w:right="0" w:rightChars="0" w:firstLine="0" w:firstLineChars="0"/>
              <w:jc w:val="center"/>
              <w:rPr>
                <w:ins w:id="1553" w:author="嘿，嘿，嘿" w:date="2026-09-07T17:13:14Z"/>
                <w:rFonts w:hint="eastAsia" w:ascii="宋体" w:hAnsi="宋体" w:cs="宋体"/>
                <w:b w:val="0"/>
                <w:bCs/>
                <w:color w:val="auto"/>
                <w:sz w:val="21"/>
                <w:szCs w:val="21"/>
                <w:lang w:val="en-US" w:eastAsia="zh-CN"/>
                <w:rPrChange w:id="1554" w:author="嘿，嘿，嘿" w:date="2026-09-08T09:23:01Z">
                  <w:rPr>
                    <w:ins w:id="1555" w:author="嘿，嘿，嘿" w:date="2026-09-07T17:13:14Z"/>
                    <w:rFonts w:hint="eastAsia" w:ascii="宋体" w:hAnsi="宋体" w:cs="宋体"/>
                    <w:b w:val="0"/>
                    <w:bCs/>
                    <w:color w:val="auto"/>
                    <w:sz w:val="24"/>
                    <w:szCs w:val="20"/>
                    <w:lang w:val="en-US" w:eastAsia="zh-CN"/>
                  </w:rPr>
                </w:rPrChange>
              </w:rPr>
              <w:pPrChange w:id="1552" w:author="嘿，嘿，嘿" w:date="2026-09-16T11:22:54Z">
                <w:pPr>
                  <w:keepNext w:val="0"/>
                  <w:keepLines w:val="0"/>
                  <w:suppressLineNumbers w:val="0"/>
                  <w:spacing w:before="0" w:beforeAutospacing="0" w:after="0" w:afterAutospacing="0" w:line="360" w:lineRule="auto"/>
                  <w:ind w:left="0" w:leftChars="0" w:right="0" w:rightChars="0" w:firstLine="0" w:firstLineChars="0"/>
                  <w:jc w:val="center"/>
                </w:pPr>
              </w:pPrChange>
            </w:pPr>
            <w:ins w:id="1556" w:author="嘿，嘿，嘿" w:date="2026-09-07T17:15:42Z">
              <w:r>
                <w:rPr>
                  <w:rFonts w:hint="eastAsia" w:ascii="宋体" w:hAnsi="宋体" w:cs="宋体"/>
                  <w:bCs/>
                  <w:sz w:val="21"/>
                  <w:szCs w:val="21"/>
                  <w:rPrChange w:id="1557" w:author="嘿，嘿，嘿" w:date="2026-09-08T09:23:01Z">
                    <w:rPr>
                      <w:rFonts w:hint="eastAsia" w:ascii="宋体" w:hAnsi="宋体" w:cs="宋体"/>
                      <w:bCs/>
                      <w:sz w:val="24"/>
                      <w:szCs w:val="20"/>
                    </w:rPr>
                  </w:rPrChange>
                </w:rPr>
                <w:t>□不涉及</w:t>
              </w:r>
            </w:ins>
          </w:p>
        </w:tc>
      </w:tr>
      <w:tr w14:paraId="51B1A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1559"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284" w:hRule="atLeast"/>
          <w:jc w:val="center"/>
          <w:ins w:id="1558" w:author="嘿，嘿，嘿" w:date="2026-09-07T17:14:14Z"/>
          <w:trPrChange w:id="1559" w:author="嘿，嘿，嘿" w:date="2026-09-16T11:23:19Z">
            <w:trPr>
              <w:gridAfter w:val="3"/>
              <w:wAfter w:w="1080" w:type="dxa"/>
              <w:trHeight w:val="284" w:hRule="atLeast"/>
              <w:jc w:val="center"/>
            </w:trPr>
          </w:trPrChange>
        </w:trPr>
        <w:tc>
          <w:tcPr>
            <w:tcW w:w="7656" w:type="dxa"/>
            <w:gridSpan w:val="8"/>
            <w:shd w:val="clear" w:color="auto" w:fill="auto"/>
            <w:vAlign w:val="center"/>
            <w:tcPrChange w:id="1560" w:author="嘿，嘿，嘿" w:date="2026-09-16T11:23:19Z">
              <w:tcPr>
                <w:tcW w:w="2614" w:type="dxa"/>
                <w:gridSpan w:val="7"/>
                <w:tcBorders>
                  <w:top w:val="single" w:color="auto" w:sz="4" w:space="0"/>
                  <w:left w:val="single" w:color="auto" w:sz="8" w:space="0"/>
                  <w:bottom w:val="single" w:color="auto" w:sz="8" w:space="0"/>
                  <w:right w:val="single" w:color="auto" w:sz="8" w:space="0"/>
                </w:tcBorders>
                <w:shd w:val="clear" w:color="auto" w:fill="auto"/>
                <w:vAlign w:val="center"/>
              </w:tcPr>
            </w:tcPrChange>
          </w:tcPr>
          <w:p w14:paraId="422F968E">
            <w:pPr>
              <w:adjustRightInd w:val="0"/>
              <w:snapToGrid w:val="0"/>
              <w:spacing w:line="240" w:lineRule="auto"/>
              <w:jc w:val="left"/>
              <w:rPr>
                <w:ins w:id="1561" w:author="嘿，嘿，嘿" w:date="2026-09-07T17:14:14Z"/>
                <w:rFonts w:hint="default" w:ascii="宋体" w:hAnsi="宋体" w:cs="宋体"/>
                <w:b w:val="0"/>
                <w:bCs/>
                <w:color w:val="auto"/>
                <w:sz w:val="21"/>
                <w:szCs w:val="21"/>
                <w:lang w:val="en-US" w:eastAsia="zh-CN"/>
                <w:rPrChange w:id="1562" w:author="嘿，嘿，嘿" w:date="2026-09-08T09:23:01Z">
                  <w:rPr>
                    <w:ins w:id="1563" w:author="嘿，嘿，嘿" w:date="2026-09-07T17:14:14Z"/>
                    <w:rFonts w:hint="default" w:ascii="宋体" w:hAnsi="宋体" w:cs="宋体"/>
                    <w:b w:val="0"/>
                    <w:bCs/>
                    <w:color w:val="auto"/>
                    <w:sz w:val="24"/>
                    <w:szCs w:val="20"/>
                    <w:lang w:val="en-US" w:eastAsia="zh-CN"/>
                  </w:rPr>
                </w:rPrChange>
              </w:rPr>
            </w:pPr>
            <w:ins w:id="1564" w:author="嘿，嘿，嘿" w:date="2026-09-07T17:14:21Z">
              <w:r>
                <w:rPr>
                  <w:rFonts w:hint="eastAsia" w:ascii="宋体" w:hAnsi="宋体" w:cs="宋体"/>
                  <w:b w:val="0"/>
                  <w:bCs/>
                  <w:color w:val="auto"/>
                  <w:sz w:val="21"/>
                  <w:szCs w:val="21"/>
                  <w:lang w:val="en-US" w:eastAsia="zh-CN"/>
                  <w:rPrChange w:id="1565" w:author="嘿，嘿，嘿" w:date="2026-09-08T09:23:01Z">
                    <w:rPr>
                      <w:rFonts w:hint="eastAsia" w:ascii="宋体" w:hAnsi="宋体" w:cs="宋体"/>
                      <w:b w:val="0"/>
                      <w:bCs/>
                      <w:color w:val="auto"/>
                      <w:sz w:val="24"/>
                      <w:szCs w:val="20"/>
                      <w:lang w:val="en-US" w:eastAsia="zh-CN"/>
                    </w:rPr>
                  </w:rPrChange>
                </w:rPr>
                <w:t>是否</w:t>
              </w:r>
            </w:ins>
            <w:ins w:id="1566" w:author="嘿，嘿，嘿" w:date="2026-09-07T17:14:22Z">
              <w:r>
                <w:rPr>
                  <w:rFonts w:hint="eastAsia" w:ascii="宋体" w:hAnsi="宋体" w:cs="宋体"/>
                  <w:b w:val="0"/>
                  <w:bCs/>
                  <w:color w:val="auto"/>
                  <w:sz w:val="21"/>
                  <w:szCs w:val="21"/>
                  <w:lang w:val="en-US" w:eastAsia="zh-CN"/>
                  <w:rPrChange w:id="1567" w:author="嘿，嘿，嘿" w:date="2026-09-08T09:23:01Z">
                    <w:rPr>
                      <w:rFonts w:hint="eastAsia" w:ascii="宋体" w:hAnsi="宋体" w:cs="宋体"/>
                      <w:b w:val="0"/>
                      <w:bCs/>
                      <w:color w:val="auto"/>
                      <w:sz w:val="24"/>
                      <w:szCs w:val="20"/>
                      <w:lang w:val="en-US" w:eastAsia="zh-CN"/>
                    </w:rPr>
                  </w:rPrChange>
                </w:rPr>
                <w:t>继续</w:t>
              </w:r>
            </w:ins>
            <w:ins w:id="1568" w:author="嘿，嘿，嘿" w:date="2026-09-07T17:14:24Z">
              <w:r>
                <w:rPr>
                  <w:rFonts w:hint="eastAsia" w:ascii="宋体" w:hAnsi="宋体" w:cs="宋体"/>
                  <w:b w:val="0"/>
                  <w:bCs/>
                  <w:color w:val="auto"/>
                  <w:sz w:val="21"/>
                  <w:szCs w:val="21"/>
                  <w:lang w:val="en-US" w:eastAsia="zh-CN"/>
                  <w:rPrChange w:id="1569" w:author="嘿，嘿，嘿" w:date="2026-09-08T09:23:01Z">
                    <w:rPr>
                      <w:rFonts w:hint="eastAsia" w:ascii="宋体" w:hAnsi="宋体" w:cs="宋体"/>
                      <w:b w:val="0"/>
                      <w:bCs/>
                      <w:color w:val="auto"/>
                      <w:sz w:val="24"/>
                      <w:szCs w:val="20"/>
                      <w:lang w:val="en-US" w:eastAsia="zh-CN"/>
                    </w:rPr>
                  </w:rPrChange>
                </w:rPr>
                <w:t>满足</w:t>
              </w:r>
            </w:ins>
            <w:ins w:id="1570" w:author="嘿，嘿，嘿" w:date="2026-09-07T17:14:28Z">
              <w:r>
                <w:rPr>
                  <w:rFonts w:hint="eastAsia" w:ascii="宋体" w:hAnsi="宋体" w:cs="宋体"/>
                  <w:b w:val="0"/>
                  <w:bCs/>
                  <w:color w:val="auto"/>
                  <w:sz w:val="21"/>
                  <w:szCs w:val="21"/>
                  <w:lang w:val="en-US" w:eastAsia="zh-CN"/>
                  <w:rPrChange w:id="1571" w:author="嘿，嘿，嘿" w:date="2026-09-08T09:23:01Z">
                    <w:rPr>
                      <w:rFonts w:hint="eastAsia" w:ascii="宋体" w:hAnsi="宋体" w:cs="宋体"/>
                      <w:b w:val="0"/>
                      <w:bCs/>
                      <w:color w:val="auto"/>
                      <w:sz w:val="24"/>
                      <w:szCs w:val="20"/>
                      <w:lang w:val="en-US" w:eastAsia="zh-CN"/>
                    </w:rPr>
                  </w:rPrChange>
                </w:rPr>
                <w:t>伦理审查委员会</w:t>
              </w:r>
            </w:ins>
            <w:ins w:id="1572" w:author="嘿，嘿，嘿" w:date="2026-09-07T17:14:32Z">
              <w:r>
                <w:rPr>
                  <w:rFonts w:hint="eastAsia" w:ascii="宋体" w:hAnsi="宋体" w:cs="宋体"/>
                  <w:b w:val="0"/>
                  <w:bCs/>
                  <w:color w:val="auto"/>
                  <w:sz w:val="21"/>
                  <w:szCs w:val="21"/>
                  <w:lang w:val="en-US" w:eastAsia="zh-CN"/>
                  <w:rPrChange w:id="1573" w:author="嘿，嘿，嘿" w:date="2026-09-08T09:23:01Z">
                    <w:rPr>
                      <w:rFonts w:hint="eastAsia" w:ascii="宋体" w:hAnsi="宋体" w:cs="宋体"/>
                      <w:b w:val="0"/>
                      <w:bCs/>
                      <w:color w:val="auto"/>
                      <w:sz w:val="24"/>
                      <w:szCs w:val="20"/>
                      <w:lang w:val="en-US" w:eastAsia="zh-CN"/>
                    </w:rPr>
                  </w:rPrChange>
                </w:rPr>
                <w:t>批准研究</w:t>
              </w:r>
            </w:ins>
            <w:ins w:id="1574" w:author="嘿，嘿，嘿" w:date="2026-09-07T17:14:33Z">
              <w:r>
                <w:rPr>
                  <w:rFonts w:hint="eastAsia" w:ascii="宋体" w:hAnsi="宋体" w:cs="宋体"/>
                  <w:b w:val="0"/>
                  <w:bCs/>
                  <w:color w:val="auto"/>
                  <w:sz w:val="21"/>
                  <w:szCs w:val="21"/>
                  <w:lang w:val="en-US" w:eastAsia="zh-CN"/>
                  <w:rPrChange w:id="1575" w:author="嘿，嘿，嘿" w:date="2026-09-08T09:23:01Z">
                    <w:rPr>
                      <w:rFonts w:hint="eastAsia" w:ascii="宋体" w:hAnsi="宋体" w:cs="宋体"/>
                      <w:b w:val="0"/>
                      <w:bCs/>
                      <w:color w:val="auto"/>
                      <w:sz w:val="24"/>
                      <w:szCs w:val="20"/>
                      <w:lang w:val="en-US" w:eastAsia="zh-CN"/>
                    </w:rPr>
                  </w:rPrChange>
                </w:rPr>
                <w:t>的</w:t>
              </w:r>
            </w:ins>
            <w:ins w:id="1576" w:author="嘿，嘿，嘿" w:date="2026-09-07T17:14:34Z">
              <w:r>
                <w:rPr>
                  <w:rFonts w:hint="eastAsia" w:ascii="宋体" w:hAnsi="宋体" w:cs="宋体"/>
                  <w:b w:val="0"/>
                  <w:bCs/>
                  <w:color w:val="auto"/>
                  <w:sz w:val="21"/>
                  <w:szCs w:val="21"/>
                  <w:lang w:val="en-US" w:eastAsia="zh-CN"/>
                  <w:rPrChange w:id="1577" w:author="嘿，嘿，嘿" w:date="2026-09-08T09:23:01Z">
                    <w:rPr>
                      <w:rFonts w:hint="eastAsia" w:ascii="宋体" w:hAnsi="宋体" w:cs="宋体"/>
                      <w:b w:val="0"/>
                      <w:bCs/>
                      <w:color w:val="auto"/>
                      <w:sz w:val="24"/>
                      <w:szCs w:val="20"/>
                      <w:lang w:val="en-US" w:eastAsia="zh-CN"/>
                    </w:rPr>
                  </w:rPrChange>
                </w:rPr>
                <w:t>标准</w:t>
              </w:r>
            </w:ins>
            <w:ins w:id="1578" w:author="嘿，嘿，嘿" w:date="2026-09-07T17:14:35Z">
              <w:r>
                <w:rPr>
                  <w:rFonts w:hint="eastAsia" w:ascii="宋体" w:hAnsi="宋体" w:cs="宋体"/>
                  <w:b w:val="0"/>
                  <w:bCs/>
                  <w:color w:val="auto"/>
                  <w:sz w:val="21"/>
                  <w:szCs w:val="21"/>
                  <w:lang w:val="en-US" w:eastAsia="zh-CN"/>
                  <w:rPrChange w:id="1579" w:author="嘿，嘿，嘿" w:date="2026-09-08T09:23:01Z">
                    <w:rPr>
                      <w:rFonts w:hint="eastAsia" w:ascii="宋体" w:hAnsi="宋体" w:cs="宋体"/>
                      <w:b w:val="0"/>
                      <w:bCs/>
                      <w:color w:val="auto"/>
                      <w:sz w:val="24"/>
                      <w:szCs w:val="20"/>
                      <w:lang w:val="en-US" w:eastAsia="zh-CN"/>
                    </w:rPr>
                  </w:rPrChange>
                </w:rPr>
                <w:t>？</w:t>
              </w:r>
            </w:ins>
          </w:p>
        </w:tc>
        <w:tc>
          <w:tcPr>
            <w:tcW w:w="754" w:type="dxa"/>
            <w:gridSpan w:val="2"/>
            <w:shd w:val="clear" w:color="auto" w:fill="auto"/>
            <w:vAlign w:val="center"/>
            <w:tcPrChange w:id="1580" w:author="嘿，嘿，嘿" w:date="2026-09-16T11:23:19Z">
              <w:tcPr>
                <w:tcW w:w="2614" w:type="dxa"/>
                <w:gridSpan w:val="3"/>
                <w:tcBorders>
                  <w:top w:val="single" w:color="auto" w:sz="4" w:space="0"/>
                  <w:left w:val="single" w:color="auto" w:sz="8" w:space="0"/>
                  <w:bottom w:val="single" w:color="auto" w:sz="8" w:space="0"/>
                  <w:right w:val="single" w:color="auto" w:sz="8" w:space="0"/>
                </w:tcBorders>
                <w:shd w:val="clear" w:color="auto" w:fill="auto"/>
                <w:vAlign w:val="center"/>
              </w:tcPr>
            </w:tcPrChange>
          </w:tcPr>
          <w:p w14:paraId="57E76D6B">
            <w:pPr>
              <w:keepNext w:val="0"/>
              <w:keepLines w:val="0"/>
              <w:suppressLineNumbers w:val="0"/>
              <w:spacing w:before="0" w:beforeAutospacing="0" w:after="0" w:afterAutospacing="0" w:line="240" w:lineRule="auto"/>
              <w:ind w:left="0" w:leftChars="0" w:right="0" w:rightChars="0"/>
              <w:jc w:val="center"/>
              <w:rPr>
                <w:ins w:id="1582" w:author="嘿，嘿，嘿" w:date="2026-09-07T17:14:14Z"/>
                <w:rFonts w:hint="eastAsia" w:ascii="宋体" w:hAnsi="宋体" w:cs="宋体"/>
                <w:b w:val="0"/>
                <w:bCs/>
                <w:color w:val="auto"/>
                <w:sz w:val="21"/>
                <w:szCs w:val="21"/>
                <w:lang w:val="en-US" w:eastAsia="zh-CN"/>
                <w:rPrChange w:id="1583" w:author="嘿，嘿，嘿" w:date="2026-09-08T09:23:01Z">
                  <w:rPr>
                    <w:ins w:id="1584" w:author="嘿，嘿，嘿" w:date="2026-09-07T17:14:14Z"/>
                    <w:rFonts w:hint="eastAsia" w:ascii="宋体" w:hAnsi="宋体" w:cs="宋体"/>
                    <w:b w:val="0"/>
                    <w:bCs/>
                    <w:color w:val="auto"/>
                    <w:sz w:val="24"/>
                    <w:szCs w:val="20"/>
                    <w:lang w:val="en-US" w:eastAsia="zh-CN"/>
                  </w:rPr>
                </w:rPrChange>
              </w:rPr>
              <w:pPrChange w:id="1581" w:author="嘿，嘿，嘿" w:date="2026-09-16T11:22:54Z">
                <w:pPr>
                  <w:keepNext w:val="0"/>
                  <w:keepLines w:val="0"/>
                  <w:suppressLineNumbers w:val="0"/>
                  <w:spacing w:before="0" w:beforeAutospacing="0" w:after="0" w:afterAutospacing="0" w:line="360" w:lineRule="auto"/>
                  <w:ind w:left="0" w:leftChars="0" w:right="0" w:rightChars="0"/>
                  <w:jc w:val="center"/>
                </w:pPr>
              </w:pPrChange>
            </w:pPr>
            <w:ins w:id="1585" w:author="嘿，嘿，嘿" w:date="2026-09-07T17:15:42Z">
              <w:r>
                <w:rPr>
                  <w:rFonts w:hint="eastAsia" w:ascii="宋体" w:hAnsi="宋体" w:cs="宋体"/>
                  <w:bCs/>
                  <w:sz w:val="21"/>
                  <w:szCs w:val="21"/>
                  <w:lang w:eastAsia="zh-CN"/>
                  <w:rPrChange w:id="1586" w:author="嘿，嘿，嘿" w:date="2026-09-08T09:23:01Z">
                    <w:rPr>
                      <w:rFonts w:hint="eastAsia" w:ascii="宋体" w:hAnsi="宋体" w:cs="宋体"/>
                      <w:bCs/>
                      <w:sz w:val="24"/>
                      <w:szCs w:val="20"/>
                      <w:lang w:eastAsia="zh-CN"/>
                    </w:rPr>
                  </w:rPrChange>
                </w:rPr>
                <w:t>□</w:t>
              </w:r>
            </w:ins>
            <w:ins w:id="1587" w:author="嘿，嘿，嘿" w:date="2026-09-07T17:15:42Z">
              <w:r>
                <w:rPr>
                  <w:rFonts w:hint="eastAsia"/>
                  <w:bCs/>
                  <w:sz w:val="21"/>
                  <w:szCs w:val="21"/>
                  <w:rPrChange w:id="1588" w:author="嘿，嘿，嘿" w:date="2026-09-08T09:23:01Z">
                    <w:rPr>
                      <w:rFonts w:hint="eastAsia"/>
                      <w:bCs/>
                      <w:sz w:val="24"/>
                      <w:szCs w:val="20"/>
                    </w:rPr>
                  </w:rPrChange>
                </w:rPr>
                <w:t>是</w:t>
              </w:r>
            </w:ins>
          </w:p>
        </w:tc>
        <w:tc>
          <w:tcPr>
            <w:tcW w:w="775" w:type="dxa"/>
            <w:gridSpan w:val="2"/>
            <w:shd w:val="clear" w:color="auto" w:fill="auto"/>
            <w:vAlign w:val="center"/>
            <w:tcPrChange w:id="1589" w:author="嘿，嘿，嘿" w:date="2026-09-16T11:23:19Z">
              <w:tcPr>
                <w:tcW w:w="2614" w:type="dxa"/>
                <w:gridSpan w:val="5"/>
                <w:tcBorders>
                  <w:top w:val="single" w:color="auto" w:sz="4" w:space="0"/>
                  <w:left w:val="single" w:color="auto" w:sz="8" w:space="0"/>
                  <w:bottom w:val="single" w:color="auto" w:sz="8" w:space="0"/>
                  <w:right w:val="single" w:color="auto" w:sz="8" w:space="0"/>
                </w:tcBorders>
                <w:shd w:val="clear" w:color="auto" w:fill="auto"/>
                <w:vAlign w:val="center"/>
              </w:tcPr>
            </w:tcPrChange>
          </w:tcPr>
          <w:p w14:paraId="0E0DF77B">
            <w:pPr>
              <w:keepNext w:val="0"/>
              <w:keepLines w:val="0"/>
              <w:suppressLineNumbers w:val="0"/>
              <w:spacing w:before="0" w:beforeAutospacing="0" w:after="0" w:afterAutospacing="0" w:line="240" w:lineRule="auto"/>
              <w:ind w:left="0" w:leftChars="0" w:right="0" w:rightChars="0"/>
              <w:jc w:val="center"/>
              <w:rPr>
                <w:ins w:id="1591" w:author="嘿，嘿，嘿" w:date="2026-09-07T17:14:14Z"/>
                <w:rFonts w:hint="eastAsia" w:ascii="宋体" w:hAnsi="宋体" w:cs="宋体"/>
                <w:b w:val="0"/>
                <w:bCs/>
                <w:color w:val="auto"/>
                <w:sz w:val="21"/>
                <w:szCs w:val="21"/>
                <w:lang w:val="en-US" w:eastAsia="zh-CN"/>
                <w:rPrChange w:id="1592" w:author="嘿，嘿，嘿" w:date="2026-09-08T09:23:01Z">
                  <w:rPr>
                    <w:ins w:id="1593" w:author="嘿，嘿，嘿" w:date="2026-09-07T17:14:14Z"/>
                    <w:rFonts w:hint="eastAsia" w:ascii="宋体" w:hAnsi="宋体" w:cs="宋体"/>
                    <w:b w:val="0"/>
                    <w:bCs/>
                    <w:color w:val="auto"/>
                    <w:sz w:val="24"/>
                    <w:szCs w:val="20"/>
                    <w:lang w:val="en-US" w:eastAsia="zh-CN"/>
                  </w:rPr>
                </w:rPrChange>
              </w:rPr>
              <w:pPrChange w:id="1590" w:author="嘿，嘿，嘿" w:date="2026-09-16T11:22:54Z">
                <w:pPr>
                  <w:keepNext w:val="0"/>
                  <w:keepLines w:val="0"/>
                  <w:suppressLineNumbers w:val="0"/>
                  <w:spacing w:before="0" w:beforeAutospacing="0" w:after="0" w:afterAutospacing="0" w:line="360" w:lineRule="auto"/>
                  <w:ind w:left="0" w:leftChars="0" w:right="0" w:rightChars="0"/>
                  <w:jc w:val="center"/>
                </w:pPr>
              </w:pPrChange>
            </w:pPr>
            <w:ins w:id="1594" w:author="嘿，嘿，嘿" w:date="2026-09-07T17:15:42Z">
              <w:r>
                <w:rPr>
                  <w:rFonts w:hint="eastAsia" w:ascii="宋体" w:hAnsi="宋体" w:cs="宋体"/>
                  <w:bCs/>
                  <w:sz w:val="21"/>
                  <w:szCs w:val="21"/>
                  <w:rPrChange w:id="1595" w:author="嘿，嘿，嘿" w:date="2026-09-08T09:23:01Z">
                    <w:rPr>
                      <w:rFonts w:hint="eastAsia" w:ascii="宋体" w:hAnsi="宋体" w:cs="宋体"/>
                      <w:bCs/>
                      <w:sz w:val="24"/>
                      <w:szCs w:val="20"/>
                    </w:rPr>
                  </w:rPrChange>
                </w:rPr>
                <w:t>□否</w:t>
              </w:r>
            </w:ins>
          </w:p>
        </w:tc>
        <w:tc>
          <w:tcPr>
            <w:tcW w:w="1272" w:type="dxa"/>
            <w:shd w:val="clear" w:color="auto" w:fill="auto"/>
            <w:vAlign w:val="center"/>
            <w:tcPrChange w:id="1596" w:author="嘿，嘿，嘿" w:date="2026-09-16T11:23:19Z">
              <w:tcPr>
                <w:tcW w:w="2615" w:type="dxa"/>
                <w:gridSpan w:val="6"/>
                <w:tcBorders>
                  <w:top w:val="single" w:color="auto" w:sz="4" w:space="0"/>
                  <w:left w:val="single" w:color="auto" w:sz="8" w:space="0"/>
                  <w:bottom w:val="single" w:color="auto" w:sz="8" w:space="0"/>
                  <w:right w:val="single" w:color="auto" w:sz="8" w:space="0"/>
                </w:tcBorders>
                <w:shd w:val="clear" w:color="auto" w:fill="auto"/>
                <w:vAlign w:val="center"/>
              </w:tcPr>
            </w:tcPrChange>
          </w:tcPr>
          <w:p w14:paraId="5CB9AE41">
            <w:pPr>
              <w:keepNext w:val="0"/>
              <w:keepLines w:val="0"/>
              <w:suppressLineNumbers w:val="0"/>
              <w:spacing w:before="0" w:beforeAutospacing="0" w:after="0" w:afterAutospacing="0" w:line="240" w:lineRule="auto"/>
              <w:ind w:left="0" w:leftChars="0" w:right="0" w:rightChars="0"/>
              <w:jc w:val="center"/>
              <w:rPr>
                <w:ins w:id="1598" w:author="嘿，嘿，嘿" w:date="2026-09-07T17:14:14Z"/>
                <w:rFonts w:hint="eastAsia" w:ascii="宋体" w:hAnsi="宋体" w:cs="宋体"/>
                <w:b w:val="0"/>
                <w:bCs/>
                <w:color w:val="auto"/>
                <w:sz w:val="21"/>
                <w:szCs w:val="21"/>
                <w:lang w:val="en-US" w:eastAsia="zh-CN"/>
                <w:rPrChange w:id="1599" w:author="嘿，嘿，嘿" w:date="2026-09-08T09:23:01Z">
                  <w:rPr>
                    <w:ins w:id="1600" w:author="嘿，嘿，嘿" w:date="2026-09-07T17:14:14Z"/>
                    <w:rFonts w:hint="eastAsia" w:ascii="宋体" w:hAnsi="宋体" w:cs="宋体"/>
                    <w:b w:val="0"/>
                    <w:bCs/>
                    <w:color w:val="auto"/>
                    <w:sz w:val="24"/>
                    <w:szCs w:val="20"/>
                    <w:lang w:val="en-US" w:eastAsia="zh-CN"/>
                  </w:rPr>
                </w:rPrChange>
              </w:rPr>
              <w:pPrChange w:id="1597" w:author="嘿，嘿，嘿" w:date="2026-09-16T11:22:54Z">
                <w:pPr>
                  <w:keepNext w:val="0"/>
                  <w:keepLines w:val="0"/>
                  <w:suppressLineNumbers w:val="0"/>
                  <w:spacing w:before="0" w:beforeAutospacing="0" w:after="0" w:afterAutospacing="0" w:line="360" w:lineRule="auto"/>
                  <w:ind w:left="0" w:leftChars="0" w:right="0" w:rightChars="0"/>
                  <w:jc w:val="center"/>
                </w:pPr>
              </w:pPrChange>
            </w:pPr>
            <w:ins w:id="1601" w:author="嘿，嘿，嘿" w:date="2026-09-07T17:15:42Z">
              <w:r>
                <w:rPr>
                  <w:rFonts w:hint="eastAsia" w:ascii="宋体" w:hAnsi="宋体" w:cs="宋体"/>
                  <w:bCs/>
                  <w:sz w:val="21"/>
                  <w:szCs w:val="21"/>
                  <w:rPrChange w:id="1602" w:author="嘿，嘿，嘿" w:date="2026-09-08T09:23:01Z">
                    <w:rPr>
                      <w:rFonts w:hint="eastAsia" w:ascii="宋体" w:hAnsi="宋体" w:cs="宋体"/>
                      <w:bCs/>
                      <w:sz w:val="24"/>
                      <w:szCs w:val="20"/>
                    </w:rPr>
                  </w:rPrChange>
                </w:rPr>
                <w:t>□不涉及</w:t>
              </w:r>
            </w:ins>
          </w:p>
        </w:tc>
      </w:tr>
      <w:tr w14:paraId="09BAA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1604"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284" w:hRule="atLeast"/>
          <w:jc w:val="center"/>
          <w:ins w:id="1603" w:author="嘿，嘿，嘿" w:date="2026-09-07T17:16:34Z"/>
          <w:trPrChange w:id="1604" w:author="嘿，嘿，嘿" w:date="2026-09-16T11:23:19Z">
            <w:trPr>
              <w:gridAfter w:val="10"/>
              <w:wAfter w:w="2832" w:type="dxa"/>
              <w:trHeight w:val="284" w:hRule="atLeast"/>
              <w:jc w:val="center"/>
            </w:trPr>
          </w:trPrChange>
        </w:trPr>
        <w:tc>
          <w:tcPr>
            <w:tcW w:w="10457" w:type="dxa"/>
            <w:gridSpan w:val="13"/>
            <w:shd w:val="clear" w:color="auto" w:fill="auto"/>
            <w:vAlign w:val="center"/>
            <w:tcPrChange w:id="1605" w:author="嘿，嘿，嘿" w:date="2026-09-16T11:23:19Z">
              <w:tcPr>
                <w:tcW w:w="7625" w:type="dxa"/>
                <w:gridSpan w:val="14"/>
                <w:tcBorders>
                  <w:top w:val="single" w:color="auto" w:sz="4" w:space="0"/>
                  <w:left w:val="single" w:color="auto" w:sz="8" w:space="0"/>
                  <w:bottom w:val="single" w:color="auto" w:sz="8" w:space="0"/>
                  <w:right w:val="single" w:color="auto" w:sz="8" w:space="0"/>
                </w:tcBorders>
                <w:shd w:val="clear" w:color="auto" w:fill="auto"/>
                <w:vAlign w:val="center"/>
              </w:tcPr>
            </w:tcPrChange>
          </w:tcPr>
          <w:p w14:paraId="30833C55">
            <w:pPr>
              <w:keepNext w:val="0"/>
              <w:keepLines w:val="0"/>
              <w:suppressLineNumbers w:val="0"/>
              <w:spacing w:before="0" w:beforeAutospacing="0" w:after="0" w:afterAutospacing="0" w:line="360" w:lineRule="auto"/>
              <w:ind w:left="0" w:leftChars="0" w:right="0" w:rightChars="0"/>
              <w:jc w:val="left"/>
              <w:rPr>
                <w:ins w:id="1606" w:author="嘿，嘿，嘿" w:date="2026-09-07T17:16:34Z"/>
                <w:rFonts w:hint="eastAsia" w:ascii="宋体" w:hAnsi="宋体" w:cs="宋体"/>
                <w:bCs/>
                <w:sz w:val="21"/>
                <w:szCs w:val="21"/>
                <w:rPrChange w:id="1607" w:author="嘿，嘿，嘿" w:date="2026-09-08T09:23:01Z">
                  <w:rPr>
                    <w:ins w:id="1608" w:author="嘿，嘿，嘿" w:date="2026-09-07T17:16:34Z"/>
                    <w:rFonts w:hint="eastAsia" w:ascii="宋体" w:hAnsi="宋体" w:cs="宋体"/>
                    <w:bCs/>
                    <w:sz w:val="24"/>
                    <w:szCs w:val="20"/>
                  </w:rPr>
                </w:rPrChange>
              </w:rPr>
            </w:pPr>
            <w:ins w:id="1609" w:author="嘿，嘿，嘿" w:date="2026-09-07T17:17:02Z">
              <w:r>
                <w:rPr>
                  <w:rFonts w:hint="eastAsia" w:ascii="宋体" w:hAnsi="宋体" w:eastAsia="宋体" w:cs="宋体"/>
                  <w:b/>
                  <w:bCs/>
                  <w:sz w:val="21"/>
                  <w:szCs w:val="21"/>
                  <w:vertAlign w:val="baseline"/>
                  <w:lang w:val="en-US" w:eastAsia="zh-CN"/>
                  <w:rPrChange w:id="1610" w:author="嘿，嘿，嘿" w:date="2026-09-08T09:23:01Z">
                    <w:rPr>
                      <w:rFonts w:hint="eastAsia" w:ascii="宋体" w:hAnsi="宋体" w:eastAsia="宋体" w:cs="宋体"/>
                      <w:b/>
                      <w:bCs/>
                      <w:sz w:val="24"/>
                      <w:szCs w:val="24"/>
                      <w:vertAlign w:val="baseline"/>
                      <w:lang w:val="en-US" w:eastAsia="zh-CN"/>
                    </w:rPr>
                  </w:rPrChange>
                </w:rPr>
                <w:t>审查记录：（问题、咨询专家、与研究者的交流）</w:t>
              </w:r>
            </w:ins>
          </w:p>
        </w:tc>
      </w:tr>
      <w:tr w14:paraId="1E769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1612"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284" w:hRule="atLeast"/>
          <w:jc w:val="center"/>
          <w:ins w:id="1611" w:author="嘿，嘿，嘿" w:date="2026-09-07T17:16:46Z"/>
          <w:trPrChange w:id="1612" w:author="嘿，嘿，嘿" w:date="2026-09-16T11:23:19Z">
            <w:trPr>
              <w:gridAfter w:val="3"/>
              <w:wAfter w:w="1080" w:type="dxa"/>
              <w:trHeight w:val="284" w:hRule="atLeast"/>
              <w:jc w:val="center"/>
            </w:trPr>
          </w:trPrChange>
        </w:trPr>
        <w:tc>
          <w:tcPr>
            <w:tcW w:w="10457" w:type="dxa"/>
            <w:gridSpan w:val="13"/>
            <w:shd w:val="clear" w:color="auto" w:fill="auto"/>
            <w:vAlign w:val="center"/>
            <w:tcPrChange w:id="1613" w:author="嘿，嘿，嘿" w:date="2026-09-16T11:23:19Z">
              <w:tcPr>
                <w:tcW w:w="10457" w:type="dxa"/>
                <w:gridSpan w:val="21"/>
                <w:tcBorders>
                  <w:top w:val="single" w:color="auto" w:sz="4" w:space="0"/>
                  <w:left w:val="single" w:color="auto" w:sz="8" w:space="0"/>
                  <w:bottom w:val="single" w:color="auto" w:sz="4" w:space="0"/>
                  <w:right w:val="single" w:color="auto" w:sz="8" w:space="0"/>
                </w:tcBorders>
                <w:shd w:val="clear" w:color="auto" w:fill="auto"/>
                <w:vAlign w:val="center"/>
              </w:tcPr>
            </w:tcPrChange>
          </w:tcPr>
          <w:p w14:paraId="6F6F0AC8">
            <w:pPr>
              <w:keepNext w:val="0"/>
              <w:keepLines w:val="0"/>
              <w:suppressLineNumbers w:val="0"/>
              <w:spacing w:before="0" w:beforeAutospacing="0" w:after="0" w:afterAutospacing="0" w:line="360" w:lineRule="auto"/>
              <w:ind w:left="0" w:leftChars="0" w:right="0" w:rightChars="0"/>
              <w:jc w:val="center"/>
              <w:rPr>
                <w:ins w:id="1614" w:author="嘿，嘿，嘿" w:date="2026-09-08T09:44:50Z"/>
                <w:rFonts w:hint="eastAsia" w:ascii="宋体" w:hAnsi="宋体" w:cs="宋体"/>
                <w:bCs/>
                <w:sz w:val="21"/>
                <w:szCs w:val="21"/>
              </w:rPr>
            </w:pPr>
          </w:p>
          <w:p w14:paraId="270B384D">
            <w:pPr>
              <w:keepNext w:val="0"/>
              <w:keepLines w:val="0"/>
              <w:suppressLineNumbers w:val="0"/>
              <w:spacing w:before="0" w:beforeAutospacing="0" w:after="0" w:afterAutospacing="0" w:line="360" w:lineRule="auto"/>
              <w:ind w:left="0" w:leftChars="0" w:right="0" w:rightChars="0"/>
              <w:jc w:val="both"/>
              <w:rPr>
                <w:ins w:id="1616" w:author="嘿，嘿，嘿" w:date="2026-09-08T09:44:51Z"/>
                <w:rFonts w:hint="eastAsia" w:ascii="宋体" w:hAnsi="宋体" w:cs="宋体"/>
                <w:bCs/>
                <w:sz w:val="21"/>
                <w:szCs w:val="21"/>
              </w:rPr>
              <w:pPrChange w:id="1615" w:author="嘿，嘿，嘿" w:date="2026-09-08T09:48:10Z">
                <w:pPr>
                  <w:keepNext w:val="0"/>
                  <w:keepLines w:val="0"/>
                  <w:suppressLineNumbers w:val="0"/>
                  <w:spacing w:before="0" w:beforeAutospacing="0" w:after="0" w:afterAutospacing="0" w:line="360" w:lineRule="auto"/>
                  <w:ind w:left="0" w:leftChars="0" w:right="0" w:rightChars="0"/>
                  <w:jc w:val="center"/>
                </w:pPr>
              </w:pPrChange>
            </w:pPr>
          </w:p>
          <w:p w14:paraId="7C061942">
            <w:pPr>
              <w:keepNext w:val="0"/>
              <w:keepLines w:val="0"/>
              <w:suppressLineNumbers w:val="0"/>
              <w:spacing w:before="0" w:beforeAutospacing="0" w:after="0" w:afterAutospacing="0" w:line="360" w:lineRule="auto"/>
              <w:ind w:left="0" w:leftChars="0" w:right="0" w:rightChars="0"/>
              <w:jc w:val="center"/>
              <w:rPr>
                <w:ins w:id="1617" w:author="嘿，嘿，嘿" w:date="2026-09-07T17:16:46Z"/>
                <w:rFonts w:hint="eastAsia" w:ascii="宋体" w:hAnsi="宋体" w:cs="宋体"/>
                <w:bCs/>
                <w:sz w:val="21"/>
                <w:szCs w:val="21"/>
                <w:rPrChange w:id="1618" w:author="嘿，嘿，嘿" w:date="2026-09-08T09:23:01Z">
                  <w:rPr>
                    <w:ins w:id="1619" w:author="嘿，嘿，嘿" w:date="2026-09-07T17:16:46Z"/>
                    <w:rFonts w:hint="eastAsia" w:ascii="宋体" w:hAnsi="宋体" w:cs="宋体"/>
                    <w:bCs/>
                    <w:sz w:val="24"/>
                    <w:szCs w:val="20"/>
                  </w:rPr>
                </w:rPrChange>
              </w:rPr>
            </w:pPr>
          </w:p>
        </w:tc>
      </w:tr>
      <w:tr w14:paraId="02238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1621"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284" w:hRule="atLeast"/>
          <w:jc w:val="center"/>
          <w:ins w:id="1620" w:author="嘿，嘿，嘿" w:date="2026-09-07T17:16:46Z"/>
          <w:trPrChange w:id="1621" w:author="嘿，嘿，嘿" w:date="2026-09-16T11:23:19Z">
            <w:trPr>
              <w:gridAfter w:val="3"/>
              <w:wAfter w:w="1080" w:type="dxa"/>
              <w:trHeight w:val="284" w:hRule="atLeast"/>
              <w:jc w:val="center"/>
            </w:trPr>
          </w:trPrChange>
        </w:trPr>
        <w:tc>
          <w:tcPr>
            <w:tcW w:w="10457" w:type="dxa"/>
            <w:gridSpan w:val="13"/>
            <w:shd w:val="clear" w:color="auto" w:fill="auto"/>
            <w:vAlign w:val="center"/>
            <w:tcPrChange w:id="1622" w:author="嘿，嘿，嘿" w:date="2026-09-16T11:23:19Z">
              <w:tcPr>
                <w:tcW w:w="10457" w:type="dxa"/>
                <w:gridSpan w:val="21"/>
                <w:tcBorders>
                  <w:top w:val="single" w:color="auto" w:sz="4" w:space="0"/>
                  <w:left w:val="single" w:color="auto" w:sz="8" w:space="0"/>
                  <w:bottom w:val="single" w:color="auto" w:sz="4" w:space="0"/>
                  <w:right w:val="single" w:color="auto" w:sz="8" w:space="0"/>
                </w:tcBorders>
                <w:shd w:val="clear" w:color="auto" w:fill="auto"/>
                <w:vAlign w:val="center"/>
              </w:tcPr>
            </w:tcPrChange>
          </w:tcPr>
          <w:p w14:paraId="35D1A60A">
            <w:pPr>
              <w:keepNext w:val="0"/>
              <w:keepLines w:val="0"/>
              <w:suppressLineNumbers w:val="0"/>
              <w:spacing w:before="0" w:beforeAutospacing="0" w:after="0" w:afterAutospacing="0" w:line="360" w:lineRule="auto"/>
              <w:ind w:left="0" w:leftChars="0" w:right="0" w:rightChars="0"/>
              <w:jc w:val="left"/>
              <w:rPr>
                <w:ins w:id="1623" w:author="嘿，嘿，嘿" w:date="2026-09-07T17:16:46Z"/>
                <w:rFonts w:hint="eastAsia" w:ascii="宋体" w:hAnsi="宋体" w:cs="宋体"/>
                <w:bCs/>
                <w:sz w:val="21"/>
                <w:szCs w:val="21"/>
                <w:rPrChange w:id="1624" w:author="嘿，嘿，嘿" w:date="2026-09-08T09:23:01Z">
                  <w:rPr>
                    <w:ins w:id="1625" w:author="嘿，嘿，嘿" w:date="2026-09-07T17:16:46Z"/>
                    <w:rFonts w:hint="eastAsia" w:ascii="宋体" w:hAnsi="宋体" w:cs="宋体"/>
                    <w:bCs/>
                    <w:sz w:val="24"/>
                    <w:szCs w:val="20"/>
                  </w:rPr>
                </w:rPrChange>
              </w:rPr>
            </w:pPr>
            <w:ins w:id="1626" w:author="嘿，嘿，嘿" w:date="2026-09-07T17:17:42Z">
              <w:r>
                <w:rPr>
                  <w:rFonts w:hint="eastAsia" w:ascii="宋体" w:hAnsi="宋体" w:cs="宋体"/>
                  <w:b/>
                  <w:bCs/>
                  <w:sz w:val="21"/>
                  <w:szCs w:val="21"/>
                  <w:vertAlign w:val="baseline"/>
                  <w:lang w:val="en-US" w:eastAsia="zh-CN"/>
                  <w:rPrChange w:id="1627" w:author="嘿，嘿，嘿" w:date="2026-09-08T09:23:01Z">
                    <w:rPr>
                      <w:rFonts w:hint="eastAsia" w:ascii="宋体" w:hAnsi="宋体" w:cs="宋体"/>
                      <w:b/>
                      <w:bCs/>
                      <w:sz w:val="24"/>
                      <w:szCs w:val="24"/>
                      <w:vertAlign w:val="baseline"/>
                      <w:lang w:val="en-US" w:eastAsia="zh-CN"/>
                    </w:rPr>
                  </w:rPrChange>
                </w:rPr>
                <w:t>处理</w:t>
              </w:r>
            </w:ins>
            <w:ins w:id="1628" w:author="嘿，嘿，嘿" w:date="2026-09-07T17:17:02Z">
              <w:r>
                <w:rPr>
                  <w:rFonts w:hint="eastAsia" w:ascii="宋体" w:hAnsi="宋体" w:eastAsia="宋体" w:cs="宋体"/>
                  <w:b/>
                  <w:bCs/>
                  <w:sz w:val="21"/>
                  <w:szCs w:val="21"/>
                  <w:vertAlign w:val="baseline"/>
                  <w:lang w:val="en-US" w:eastAsia="zh-CN"/>
                  <w:rPrChange w:id="1629" w:author="嘿，嘿，嘿" w:date="2026-09-08T09:23:01Z">
                    <w:rPr>
                      <w:rFonts w:hint="eastAsia" w:ascii="宋体" w:hAnsi="宋体" w:eastAsia="宋体" w:cs="宋体"/>
                      <w:b/>
                      <w:bCs/>
                      <w:sz w:val="24"/>
                      <w:szCs w:val="24"/>
                      <w:vertAlign w:val="baseline"/>
                      <w:lang w:val="en-US" w:eastAsia="zh-CN"/>
                    </w:rPr>
                  </w:rPrChange>
                </w:rPr>
                <w:t>意见与建议：</w:t>
              </w:r>
            </w:ins>
          </w:p>
        </w:tc>
      </w:tr>
      <w:tr w14:paraId="35644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1631"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284" w:hRule="atLeast"/>
          <w:jc w:val="center"/>
          <w:ins w:id="1630" w:author="嘿，嘿，嘿" w:date="2026-09-07T17:16:47Z"/>
          <w:trPrChange w:id="1631" w:author="嘿，嘿，嘿" w:date="2026-09-16T11:23:19Z">
            <w:trPr>
              <w:gridAfter w:val="3"/>
              <w:wAfter w:w="1080" w:type="dxa"/>
              <w:trHeight w:val="284" w:hRule="atLeast"/>
              <w:jc w:val="center"/>
            </w:trPr>
          </w:trPrChange>
        </w:trPr>
        <w:tc>
          <w:tcPr>
            <w:tcW w:w="10457" w:type="dxa"/>
            <w:gridSpan w:val="13"/>
            <w:shd w:val="clear" w:color="auto" w:fill="auto"/>
            <w:vAlign w:val="center"/>
            <w:tcPrChange w:id="1632" w:author="嘿，嘿，嘿" w:date="2026-09-16T11:23:19Z">
              <w:tcPr>
                <w:tcW w:w="10457" w:type="dxa"/>
                <w:gridSpan w:val="21"/>
                <w:tcBorders>
                  <w:top w:val="single" w:color="auto" w:sz="4" w:space="0"/>
                  <w:left w:val="single" w:color="auto" w:sz="8" w:space="0"/>
                  <w:bottom w:val="single" w:color="auto" w:sz="4" w:space="0"/>
                  <w:right w:val="single" w:color="auto" w:sz="8" w:space="0"/>
                </w:tcBorders>
                <w:shd w:val="clear" w:color="auto" w:fill="auto"/>
                <w:vAlign w:val="center"/>
              </w:tcPr>
            </w:tcPrChange>
          </w:tcPr>
          <w:p w14:paraId="7AC3B0FF">
            <w:pPr>
              <w:keepNext w:val="0"/>
              <w:keepLines w:val="0"/>
              <w:suppressLineNumbers w:val="0"/>
              <w:spacing w:before="0" w:beforeAutospacing="0" w:after="0" w:afterAutospacing="0" w:line="360" w:lineRule="auto"/>
              <w:ind w:left="0" w:right="0"/>
              <w:jc w:val="center"/>
              <w:rPr>
                <w:ins w:id="1633" w:author="嘿，嘿，嘿" w:date="2026-09-07T17:17:02Z"/>
                <w:rFonts w:hint="eastAsia" w:ascii="宋体" w:hAnsi="宋体" w:cs="宋体"/>
                <w:bCs/>
                <w:sz w:val="21"/>
                <w:szCs w:val="21"/>
                <w:rPrChange w:id="1634" w:author="嘿，嘿，嘿" w:date="2026-09-08T09:23:01Z">
                  <w:rPr>
                    <w:ins w:id="1635" w:author="嘿，嘿，嘿" w:date="2026-09-07T17:17:02Z"/>
                    <w:rFonts w:hint="eastAsia" w:ascii="宋体" w:hAnsi="宋体" w:cs="宋体"/>
                    <w:bCs/>
                    <w:sz w:val="24"/>
                    <w:szCs w:val="20"/>
                  </w:rPr>
                </w:rPrChange>
              </w:rPr>
            </w:pPr>
          </w:p>
          <w:p w14:paraId="75E49081">
            <w:pPr>
              <w:keepNext w:val="0"/>
              <w:keepLines w:val="0"/>
              <w:suppressLineNumbers w:val="0"/>
              <w:spacing w:before="0" w:beforeAutospacing="0" w:after="0" w:afterAutospacing="0" w:line="360" w:lineRule="auto"/>
              <w:ind w:left="0" w:right="0"/>
              <w:jc w:val="center"/>
              <w:rPr>
                <w:ins w:id="1636" w:author="嘿，嘿，嘿" w:date="2026-09-08T09:44:56Z"/>
                <w:rFonts w:hint="eastAsia" w:ascii="宋体" w:hAnsi="宋体" w:cs="宋体"/>
                <w:bCs/>
                <w:sz w:val="21"/>
                <w:szCs w:val="21"/>
              </w:rPr>
            </w:pPr>
          </w:p>
          <w:p w14:paraId="1075FC16">
            <w:pPr>
              <w:keepNext w:val="0"/>
              <w:keepLines w:val="0"/>
              <w:suppressLineNumbers w:val="0"/>
              <w:spacing w:before="0" w:beforeAutospacing="0" w:after="0" w:afterAutospacing="0" w:line="360" w:lineRule="auto"/>
              <w:ind w:left="0" w:leftChars="0" w:right="0" w:rightChars="0"/>
              <w:jc w:val="both"/>
              <w:rPr>
                <w:ins w:id="1637" w:author="嘿，嘿，嘿" w:date="2026-09-07T17:16:47Z"/>
                <w:rFonts w:hint="eastAsia" w:ascii="宋体" w:hAnsi="宋体" w:cs="宋体"/>
                <w:bCs/>
                <w:sz w:val="21"/>
                <w:szCs w:val="21"/>
                <w:rPrChange w:id="1638" w:author="嘿，嘿，嘿" w:date="2026-09-08T09:23:01Z">
                  <w:rPr>
                    <w:ins w:id="1639" w:author="嘿，嘿，嘿" w:date="2026-09-07T17:16:47Z"/>
                    <w:rFonts w:hint="eastAsia" w:ascii="宋体" w:hAnsi="宋体" w:cs="宋体"/>
                    <w:bCs/>
                    <w:sz w:val="24"/>
                    <w:szCs w:val="20"/>
                  </w:rPr>
                </w:rPrChange>
              </w:rPr>
            </w:pPr>
          </w:p>
        </w:tc>
      </w:tr>
      <w:tr w14:paraId="782AC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1641"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284" w:hRule="atLeast"/>
          <w:jc w:val="center"/>
          <w:ins w:id="1640" w:author="嘿，嘿，嘿" w:date="2026-09-07T17:16:48Z"/>
          <w:trPrChange w:id="1641" w:author="嘿，嘿，嘿" w:date="2026-09-16T11:23:19Z">
            <w:trPr>
              <w:gridAfter w:val="3"/>
              <w:wAfter w:w="1080" w:type="dxa"/>
              <w:trHeight w:val="284" w:hRule="atLeast"/>
              <w:jc w:val="center"/>
            </w:trPr>
          </w:trPrChange>
        </w:trPr>
        <w:tc>
          <w:tcPr>
            <w:tcW w:w="10457" w:type="dxa"/>
            <w:gridSpan w:val="13"/>
            <w:shd w:val="clear" w:color="auto" w:fill="auto"/>
            <w:vAlign w:val="center"/>
            <w:tcPrChange w:id="1642" w:author="嘿，嘿，嘿" w:date="2026-09-16T11:23:19Z">
              <w:tcPr>
                <w:tcW w:w="10457" w:type="dxa"/>
                <w:gridSpan w:val="21"/>
                <w:tcBorders>
                  <w:top w:val="single" w:color="auto" w:sz="4" w:space="0"/>
                  <w:left w:val="single" w:color="auto" w:sz="8" w:space="0"/>
                  <w:bottom w:val="single" w:color="auto" w:sz="4" w:space="0"/>
                  <w:right w:val="single" w:color="auto" w:sz="8" w:space="0"/>
                </w:tcBorders>
                <w:shd w:val="clear" w:color="auto" w:fill="auto"/>
                <w:vAlign w:val="center"/>
              </w:tcPr>
            </w:tcPrChange>
          </w:tcPr>
          <w:p w14:paraId="7D89B51B">
            <w:pPr>
              <w:keepNext w:val="0"/>
              <w:keepLines w:val="0"/>
              <w:suppressLineNumbers w:val="0"/>
              <w:spacing w:before="0" w:beforeAutospacing="0" w:after="0" w:afterAutospacing="0" w:line="360" w:lineRule="auto"/>
              <w:ind w:left="0" w:leftChars="0" w:right="0" w:firstLine="0" w:firstLineChars="0"/>
              <w:rPr>
                <w:ins w:id="1643" w:author="嘿，嘿，嘿" w:date="2026-09-07T17:17:02Z"/>
                <w:rFonts w:hint="default"/>
                <w:b/>
                <w:sz w:val="21"/>
                <w:szCs w:val="21"/>
                <w:rPrChange w:id="1644" w:author="嘿，嘿，嘿" w:date="2026-09-08T09:23:01Z">
                  <w:rPr>
                    <w:ins w:id="1645" w:author="嘿，嘿，嘿" w:date="2026-09-07T17:17:02Z"/>
                    <w:rFonts w:hint="default"/>
                    <w:b/>
                    <w:sz w:val="24"/>
                    <w:szCs w:val="20"/>
                  </w:rPr>
                </w:rPrChange>
              </w:rPr>
            </w:pPr>
            <w:ins w:id="1646" w:author="嘿，嘿，嘿" w:date="2026-09-07T17:17:02Z">
              <w:r>
                <w:rPr>
                  <w:rFonts w:hint="eastAsia"/>
                  <w:b/>
                  <w:sz w:val="21"/>
                  <w:szCs w:val="21"/>
                  <w:rPrChange w:id="1647" w:author="嘿，嘿，嘿" w:date="2026-09-08T09:23:01Z">
                    <w:rPr>
                      <w:rFonts w:hint="eastAsia"/>
                      <w:b/>
                      <w:sz w:val="24"/>
                      <w:szCs w:val="20"/>
                    </w:rPr>
                  </w:rPrChange>
                </w:rPr>
                <w:t>审</w:t>
              </w:r>
            </w:ins>
            <w:ins w:id="1648" w:author="嘿，嘿，嘿" w:date="2026-09-07T17:17:02Z">
              <w:r>
                <w:rPr>
                  <w:rFonts w:hint="eastAsia"/>
                  <w:b/>
                  <w:sz w:val="21"/>
                  <w:szCs w:val="21"/>
                  <w:lang w:val="en-US" w:eastAsia="zh-CN"/>
                  <w:rPrChange w:id="1649" w:author="嘿，嘿，嘿" w:date="2026-09-08T09:23:01Z">
                    <w:rPr>
                      <w:rFonts w:hint="eastAsia"/>
                      <w:b/>
                      <w:sz w:val="24"/>
                      <w:szCs w:val="20"/>
                      <w:lang w:val="en-US" w:eastAsia="zh-CN"/>
                    </w:rPr>
                  </w:rPrChange>
                </w:rPr>
                <w:t>查</w:t>
              </w:r>
            </w:ins>
            <w:ins w:id="1650" w:author="嘿，嘿，嘿" w:date="2026-09-07T17:17:02Z">
              <w:r>
                <w:rPr>
                  <w:rFonts w:hint="eastAsia"/>
                  <w:b/>
                  <w:sz w:val="21"/>
                  <w:szCs w:val="21"/>
                  <w:rPrChange w:id="1651" w:author="嘿，嘿，嘿" w:date="2026-09-08T09:23:01Z">
                    <w:rPr>
                      <w:rFonts w:hint="eastAsia"/>
                      <w:b/>
                      <w:sz w:val="24"/>
                      <w:szCs w:val="20"/>
                    </w:rPr>
                  </w:rPrChange>
                </w:rPr>
                <w:t>结论：</w:t>
              </w:r>
            </w:ins>
          </w:p>
          <w:p w14:paraId="0CA8D699">
            <w:pPr>
              <w:keepNext w:val="0"/>
              <w:keepLines w:val="0"/>
              <w:suppressLineNumbers w:val="0"/>
              <w:spacing w:before="0" w:beforeAutospacing="0" w:after="0" w:afterAutospacing="0" w:line="360" w:lineRule="auto"/>
              <w:ind w:left="415" w:leftChars="171" w:right="0" w:hanging="56" w:hangingChars="27"/>
              <w:rPr>
                <w:ins w:id="1652" w:author="嘿，嘿，嘿" w:date="2026-09-07T17:17:02Z"/>
                <w:rFonts w:hint="default"/>
                <w:sz w:val="21"/>
                <w:szCs w:val="21"/>
                <w:rPrChange w:id="1653" w:author="嘿，嘿，嘿" w:date="2026-09-08T09:23:01Z">
                  <w:rPr>
                    <w:ins w:id="1654" w:author="嘿，嘿，嘿" w:date="2026-09-07T17:17:02Z"/>
                    <w:rFonts w:hint="default"/>
                    <w:sz w:val="24"/>
                    <w:szCs w:val="20"/>
                  </w:rPr>
                </w:rPrChange>
              </w:rPr>
            </w:pPr>
            <w:ins w:id="1655" w:author="嘿，嘿，嘿" w:date="2026-09-07T17:17:02Z">
              <w:r>
                <w:rPr>
                  <w:rFonts w:hint="eastAsia"/>
                  <w:sz w:val="21"/>
                  <w:szCs w:val="21"/>
                  <w:lang w:eastAsia="zh-CN"/>
                  <w:rPrChange w:id="1656" w:author="嘿，嘿，嘿" w:date="2026-09-08T09:23:01Z">
                    <w:rPr>
                      <w:rFonts w:hint="eastAsia"/>
                      <w:sz w:val="24"/>
                      <w:szCs w:val="20"/>
                      <w:lang w:eastAsia="zh-CN"/>
                    </w:rPr>
                  </w:rPrChange>
                </w:rPr>
                <w:t>□</w:t>
              </w:r>
            </w:ins>
            <w:ins w:id="1657" w:author="嘿，嘿，嘿" w:date="2026-09-07T17:17:02Z">
              <w:r>
                <w:rPr>
                  <w:rFonts w:hint="eastAsia"/>
                  <w:sz w:val="21"/>
                  <w:szCs w:val="21"/>
                  <w:rPrChange w:id="1658" w:author="嘿，嘿，嘿" w:date="2026-09-08T09:23:01Z">
                    <w:rPr>
                      <w:rFonts w:hint="eastAsia"/>
                      <w:sz w:val="24"/>
                      <w:szCs w:val="20"/>
                    </w:rPr>
                  </w:rPrChange>
                </w:rPr>
                <w:t>继续研究</w:t>
              </w:r>
            </w:ins>
          </w:p>
          <w:p w14:paraId="2D8EFFED">
            <w:pPr>
              <w:keepNext w:val="0"/>
              <w:keepLines w:val="0"/>
              <w:suppressLineNumbers w:val="0"/>
              <w:spacing w:before="0" w:beforeAutospacing="0" w:after="0" w:afterAutospacing="0" w:line="360" w:lineRule="auto"/>
              <w:ind w:left="415" w:leftChars="171" w:right="0" w:hanging="56" w:hangingChars="27"/>
              <w:rPr>
                <w:ins w:id="1659" w:author="嘿，嘿，嘿" w:date="2026-09-07T17:17:02Z"/>
                <w:rFonts w:hint="default"/>
                <w:sz w:val="21"/>
                <w:szCs w:val="21"/>
                <w:rPrChange w:id="1660" w:author="嘿，嘿，嘿" w:date="2026-09-08T09:23:01Z">
                  <w:rPr>
                    <w:ins w:id="1661" w:author="嘿，嘿，嘿" w:date="2026-09-07T17:17:02Z"/>
                    <w:rFonts w:hint="default"/>
                    <w:sz w:val="24"/>
                    <w:szCs w:val="20"/>
                  </w:rPr>
                </w:rPrChange>
              </w:rPr>
            </w:pPr>
            <w:ins w:id="1662" w:author="嘿，嘿，嘿" w:date="2026-09-07T17:17:02Z">
              <w:r>
                <w:rPr>
                  <w:rFonts w:hint="eastAsia"/>
                  <w:sz w:val="21"/>
                  <w:szCs w:val="21"/>
                  <w:rPrChange w:id="1663" w:author="嘿，嘿，嘿" w:date="2026-09-08T09:23:01Z">
                    <w:rPr>
                      <w:rFonts w:hint="eastAsia"/>
                      <w:sz w:val="24"/>
                      <w:szCs w:val="20"/>
                    </w:rPr>
                  </w:rPrChange>
                </w:rPr>
                <w:t>□修改后批准（请描述具体意见）</w:t>
              </w:r>
            </w:ins>
          </w:p>
          <w:p w14:paraId="034955B0">
            <w:pPr>
              <w:keepNext w:val="0"/>
              <w:keepLines w:val="0"/>
              <w:suppressLineNumbers w:val="0"/>
              <w:spacing w:before="0" w:beforeAutospacing="0" w:after="0" w:afterAutospacing="0" w:line="360" w:lineRule="auto"/>
              <w:ind w:left="415" w:leftChars="171" w:right="0" w:hanging="56" w:hangingChars="27"/>
              <w:jc w:val="left"/>
              <w:rPr>
                <w:ins w:id="1664" w:author="嘿，嘿，嘿" w:date="2026-09-07T17:17:02Z"/>
                <w:rFonts w:hint="eastAsia"/>
                <w:sz w:val="21"/>
                <w:szCs w:val="21"/>
                <w:rPrChange w:id="1665" w:author="嘿，嘿，嘿" w:date="2026-09-08T09:23:01Z">
                  <w:rPr>
                    <w:ins w:id="1666" w:author="嘿，嘿，嘿" w:date="2026-09-07T17:17:02Z"/>
                    <w:rFonts w:hint="eastAsia"/>
                    <w:sz w:val="24"/>
                    <w:szCs w:val="20"/>
                  </w:rPr>
                </w:rPrChange>
              </w:rPr>
            </w:pPr>
            <w:ins w:id="1667" w:author="嘿，嘿，嘿" w:date="2026-09-07T17:17:02Z">
              <w:r>
                <w:rPr>
                  <w:rFonts w:hint="eastAsia"/>
                  <w:sz w:val="21"/>
                  <w:szCs w:val="21"/>
                  <w:rPrChange w:id="1668" w:author="嘿，嘿，嘿" w:date="2026-09-08T09:23:01Z">
                    <w:rPr>
                      <w:rFonts w:hint="eastAsia"/>
                      <w:sz w:val="24"/>
                      <w:szCs w:val="20"/>
                    </w:rPr>
                  </w:rPrChange>
                </w:rPr>
                <w:t>□修改后再审（请描述具体意见）</w:t>
              </w:r>
            </w:ins>
          </w:p>
          <w:p w14:paraId="6B024113">
            <w:pPr>
              <w:keepNext w:val="0"/>
              <w:keepLines w:val="0"/>
              <w:suppressLineNumbers w:val="0"/>
              <w:spacing w:before="0" w:beforeAutospacing="0" w:after="0" w:afterAutospacing="0" w:line="360" w:lineRule="auto"/>
              <w:ind w:left="415" w:leftChars="171" w:right="0" w:rightChars="0" w:hanging="56" w:hangingChars="27"/>
              <w:jc w:val="left"/>
              <w:rPr>
                <w:ins w:id="1669" w:author="嘿，嘿，嘿" w:date="2026-09-07T17:16:48Z"/>
                <w:rFonts w:hint="eastAsia" w:ascii="宋体" w:hAnsi="宋体" w:cs="宋体"/>
                <w:bCs/>
                <w:sz w:val="21"/>
                <w:szCs w:val="21"/>
                <w:rPrChange w:id="1670" w:author="嘿，嘿，嘿" w:date="2026-09-08T09:23:01Z">
                  <w:rPr>
                    <w:ins w:id="1671" w:author="嘿，嘿，嘿" w:date="2026-09-07T17:16:48Z"/>
                    <w:rFonts w:hint="eastAsia" w:ascii="宋体" w:hAnsi="宋体" w:cs="宋体"/>
                    <w:bCs/>
                    <w:sz w:val="24"/>
                    <w:szCs w:val="20"/>
                  </w:rPr>
                </w:rPrChange>
              </w:rPr>
            </w:pPr>
            <w:ins w:id="1672" w:author="嘿，嘿，嘿" w:date="2026-09-07T17:17:02Z">
              <w:r>
                <w:rPr>
                  <w:rFonts w:hint="eastAsia"/>
                  <w:sz w:val="21"/>
                  <w:szCs w:val="21"/>
                  <w:lang w:eastAsia="zh-CN"/>
                  <w:rPrChange w:id="1673" w:author="嘿，嘿，嘿" w:date="2026-09-08T09:23:01Z">
                    <w:rPr>
                      <w:rFonts w:hint="eastAsia"/>
                      <w:sz w:val="24"/>
                      <w:szCs w:val="20"/>
                      <w:lang w:eastAsia="zh-CN"/>
                    </w:rPr>
                  </w:rPrChange>
                </w:rPr>
                <w:t>□</w:t>
              </w:r>
            </w:ins>
            <w:ins w:id="1674" w:author="嘿，嘿，嘿" w:date="2026-09-07T17:17:02Z">
              <w:r>
                <w:rPr>
                  <w:rFonts w:hint="eastAsia"/>
                  <w:sz w:val="21"/>
                  <w:szCs w:val="21"/>
                  <w:rPrChange w:id="1675" w:author="嘿，嘿，嘿" w:date="2026-09-08T09:23:01Z">
                    <w:rPr>
                      <w:rFonts w:hint="eastAsia"/>
                      <w:sz w:val="24"/>
                      <w:szCs w:val="20"/>
                    </w:rPr>
                  </w:rPrChange>
                </w:rPr>
                <w:t>暂停或终止研究（请描述具体意见）</w:t>
              </w:r>
            </w:ins>
          </w:p>
        </w:tc>
      </w:tr>
      <w:tr w14:paraId="2E22C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1677"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278" w:hRule="atLeast"/>
          <w:jc w:val="center"/>
          <w:ins w:id="1676" w:author="嘿，嘿，嘿" w:date="2026-09-07T17:17:16Z"/>
          <w:trPrChange w:id="1677" w:author="嘿，嘿，嘿" w:date="2026-09-16T11:23:19Z">
            <w:trPr>
              <w:gridAfter w:val="3"/>
              <w:wAfter w:w="1080" w:type="dxa"/>
              <w:trHeight w:val="284" w:hRule="atLeast"/>
              <w:jc w:val="center"/>
            </w:trPr>
          </w:trPrChange>
        </w:trPr>
        <w:tc>
          <w:tcPr>
            <w:tcW w:w="10457" w:type="dxa"/>
            <w:gridSpan w:val="13"/>
            <w:shd w:val="clear" w:color="auto" w:fill="auto"/>
            <w:vAlign w:val="center"/>
            <w:tcPrChange w:id="1678" w:author="嘿，嘿，嘿" w:date="2026-09-16T11:23:19Z">
              <w:tcPr>
                <w:tcW w:w="10457" w:type="dxa"/>
                <w:gridSpan w:val="21"/>
                <w:tcBorders>
                  <w:top w:val="single" w:color="auto" w:sz="4" w:space="0"/>
                  <w:left w:val="single" w:color="auto" w:sz="8" w:space="0"/>
                  <w:bottom w:val="single" w:color="auto" w:sz="4" w:space="0"/>
                  <w:right w:val="single" w:color="auto" w:sz="8" w:space="0"/>
                </w:tcBorders>
                <w:shd w:val="clear" w:color="auto" w:fill="auto"/>
                <w:vAlign w:val="center"/>
              </w:tcPr>
            </w:tcPrChange>
          </w:tcPr>
          <w:p w14:paraId="75DDED48">
            <w:pPr>
              <w:keepNext w:val="0"/>
              <w:keepLines w:val="0"/>
              <w:suppressLineNumbers w:val="0"/>
              <w:spacing w:before="0" w:beforeAutospacing="0" w:after="0" w:afterAutospacing="0" w:line="240" w:lineRule="auto"/>
              <w:ind w:left="423" w:leftChars="171" w:right="0" w:rightChars="0" w:hanging="64" w:hangingChars="27"/>
              <w:jc w:val="left"/>
              <w:rPr>
                <w:ins w:id="1680" w:author="嘿，嘿，嘿" w:date="2026-09-07T17:17:16Z"/>
                <w:rFonts w:hint="eastAsia" w:ascii="Times New Roman" w:hAnsi="Times New Roman" w:eastAsia="宋体" w:cstheme="minorBidi"/>
                <w:kern w:val="2"/>
                <w:sz w:val="21"/>
                <w:szCs w:val="21"/>
                <w:lang w:val="en-US" w:eastAsia="zh-CN" w:bidi="ar-SA"/>
                <w:rPrChange w:id="1681" w:author="嘿，嘿，嘿" w:date="2026-09-08T09:23:01Z">
                  <w:rPr>
                    <w:ins w:id="1682" w:author="嘿，嘿，嘿" w:date="2026-09-07T17:17:16Z"/>
                    <w:rFonts w:hint="eastAsia" w:ascii="Times New Roman" w:hAnsi="Times New Roman" w:eastAsia="宋体" w:cstheme="minorBidi"/>
                    <w:kern w:val="2"/>
                    <w:sz w:val="24"/>
                    <w:szCs w:val="20"/>
                    <w:lang w:val="en-US" w:eastAsia="zh-CN" w:bidi="ar-SA"/>
                  </w:rPr>
                </w:rPrChange>
              </w:rPr>
              <w:pPrChange w:id="1679" w:author="嘿，嘿，嘿" w:date="2026-09-07T17:17:32Z">
                <w:pPr>
                  <w:keepNext w:val="0"/>
                  <w:keepLines w:val="0"/>
                  <w:suppressLineNumbers w:val="0"/>
                  <w:spacing w:before="0" w:beforeAutospacing="0" w:after="0" w:afterAutospacing="0" w:line="360" w:lineRule="auto"/>
                  <w:ind w:left="423" w:leftChars="171" w:right="0" w:rightChars="0" w:hanging="64" w:hangingChars="27"/>
                  <w:jc w:val="left"/>
                </w:pPr>
              </w:pPrChange>
            </w:pPr>
            <w:ins w:id="1683" w:author="嘿，嘿，嘿" w:date="2026-09-07T17:17:27Z">
              <w:r>
                <w:rPr>
                  <w:rFonts w:hint="eastAsia" w:ascii="宋体" w:hAnsi="宋体" w:eastAsia="宋体" w:cs="宋体"/>
                  <w:b w:val="0"/>
                  <w:bCs w:val="0"/>
                  <w:sz w:val="21"/>
                  <w:szCs w:val="21"/>
                  <w:vertAlign w:val="baseline"/>
                  <w:lang w:val="en-US" w:eastAsia="zh-CN"/>
                  <w:rPrChange w:id="1684" w:author="嘿，嘿，嘿" w:date="2026-09-08T09:23:01Z">
                    <w:rPr>
                      <w:rFonts w:hint="eastAsia" w:ascii="宋体" w:hAnsi="宋体" w:eastAsia="宋体" w:cs="宋体"/>
                      <w:b w:val="0"/>
                      <w:bCs w:val="0"/>
                      <w:sz w:val="24"/>
                      <w:szCs w:val="24"/>
                      <w:vertAlign w:val="baseline"/>
                      <w:lang w:val="en-US" w:eastAsia="zh-CN"/>
                    </w:rPr>
                  </w:rPrChange>
                </w:rPr>
                <w:t>□</w:t>
              </w:r>
            </w:ins>
            <w:ins w:id="1685" w:author="嘿，嘿，嘿" w:date="2026-09-07T17:17:27Z">
              <w:r>
                <w:rPr>
                  <w:rFonts w:hint="eastAsia"/>
                  <w:b w:val="0"/>
                  <w:bCs w:val="0"/>
                  <w:sz w:val="21"/>
                  <w:szCs w:val="21"/>
                  <w:vertAlign w:val="baseline"/>
                  <w:lang w:val="en-US" w:eastAsia="zh-CN"/>
                  <w:rPrChange w:id="1686" w:author="嘿，嘿，嘿" w:date="2026-09-08T09:23:01Z">
                    <w:rPr>
                      <w:rFonts w:hint="eastAsia"/>
                      <w:b w:val="0"/>
                      <w:bCs w:val="0"/>
                      <w:sz w:val="24"/>
                      <w:szCs w:val="24"/>
                      <w:vertAlign w:val="baseline"/>
                      <w:lang w:val="en-US" w:eastAsia="zh-CN"/>
                    </w:rPr>
                  </w:rPrChange>
                </w:rPr>
                <w:t>提交会议审查</w:t>
              </w:r>
            </w:ins>
          </w:p>
        </w:tc>
      </w:tr>
      <w:tr w14:paraId="1D894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1688"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gridAfter w:val="1"/>
          <w:wAfter w:w="21" w:type="dxa"/>
          <w:trHeight w:val="278" w:hRule="atLeast"/>
          <w:jc w:val="center"/>
          <w:ins w:id="1687" w:author="嘿，嘿，嘿" w:date="2026-09-07T17:17:49Z"/>
          <w:trPrChange w:id="1688" w:author="嘿，嘿，嘿" w:date="2026-09-16T11:23:19Z">
            <w:trPr>
              <w:gridAfter w:val="1"/>
              <w:wAfter w:w="8966" w:type="dxa"/>
              <w:trHeight w:val="278" w:hRule="atLeast"/>
              <w:jc w:val="center"/>
            </w:trPr>
          </w:trPrChange>
        </w:trPr>
        <w:tc>
          <w:tcPr>
            <w:tcW w:w="3729" w:type="dxa"/>
            <w:gridSpan w:val="3"/>
            <w:shd w:val="clear" w:color="auto" w:fill="auto"/>
            <w:vAlign w:val="center"/>
            <w:tcPrChange w:id="1689" w:author="嘿，嘿，嘿" w:date="2026-09-16T11:23:19Z">
              <w:tcPr>
                <w:tcW w:w="10457" w:type="dxa"/>
                <w:gridSpan w:val="21"/>
                <w:tcBorders>
                  <w:top w:val="single" w:color="auto" w:sz="4" w:space="0"/>
                  <w:left w:val="single" w:color="auto" w:sz="8" w:space="0"/>
                  <w:bottom w:val="single" w:color="auto" w:sz="4" w:space="0"/>
                  <w:right w:val="single" w:color="auto" w:sz="8" w:space="0"/>
                </w:tcBorders>
                <w:shd w:val="clear" w:color="auto" w:fill="auto"/>
                <w:vAlign w:val="center"/>
              </w:tcPr>
            </w:tcPrChange>
          </w:tcPr>
          <w:p w14:paraId="377DC57E">
            <w:pPr>
              <w:keepNext w:val="0"/>
              <w:keepLines w:val="0"/>
              <w:suppressLineNumbers w:val="0"/>
              <w:spacing w:before="0" w:beforeAutospacing="0" w:after="0" w:afterAutospacing="0" w:line="360" w:lineRule="auto"/>
              <w:ind w:left="416" w:leftChars="171" w:right="0" w:rightChars="0" w:hanging="57" w:hangingChars="27"/>
              <w:rPr>
                <w:ins w:id="1690" w:author="嘿，嘿，嘿" w:date="2026-09-07T17:17:49Z"/>
                <w:rFonts w:hint="eastAsia" w:ascii="宋体" w:hAnsi="宋体" w:eastAsia="宋体" w:cs="宋体"/>
                <w:b w:val="0"/>
                <w:bCs w:val="0"/>
                <w:sz w:val="21"/>
                <w:szCs w:val="21"/>
                <w:vertAlign w:val="baseline"/>
                <w:lang w:val="en-US" w:eastAsia="zh-CN"/>
                <w:rPrChange w:id="1691" w:author="嘿，嘿，嘿" w:date="2026-09-08T09:23:01Z">
                  <w:rPr>
                    <w:ins w:id="1692" w:author="嘿，嘿，嘿" w:date="2026-09-07T17:17:49Z"/>
                    <w:rFonts w:hint="eastAsia" w:ascii="宋体" w:hAnsi="宋体" w:eastAsia="宋体" w:cs="宋体"/>
                    <w:b w:val="0"/>
                    <w:bCs w:val="0"/>
                    <w:sz w:val="24"/>
                    <w:szCs w:val="24"/>
                    <w:vertAlign w:val="baseline"/>
                    <w:lang w:val="en-US" w:eastAsia="zh-CN"/>
                  </w:rPr>
                </w:rPrChange>
              </w:rPr>
            </w:pPr>
            <w:ins w:id="1693" w:author="嘿，嘿，嘿" w:date="2026-09-07T17:19:44Z">
              <w:r>
                <w:rPr>
                  <w:rFonts w:hint="eastAsia" w:ascii="宋体" w:hAnsi="宋体" w:eastAsia="宋体" w:cs="宋体"/>
                  <w:b/>
                  <w:bCs/>
                  <w:sz w:val="21"/>
                  <w:szCs w:val="21"/>
                  <w:vertAlign w:val="baseline"/>
                  <w:lang w:val="en-US" w:eastAsia="zh-CN"/>
                  <w:rPrChange w:id="1694" w:author="嘿，嘿，嘿" w:date="2026-09-08T09:23:01Z">
                    <w:rPr>
                      <w:rFonts w:hint="eastAsia" w:ascii="宋体" w:hAnsi="宋体" w:eastAsia="宋体" w:cs="宋体"/>
                      <w:b/>
                      <w:bCs/>
                      <w:sz w:val="24"/>
                      <w:szCs w:val="24"/>
                      <w:vertAlign w:val="baseline"/>
                      <w:lang w:val="en-US" w:eastAsia="zh-CN"/>
                    </w:rPr>
                  </w:rPrChange>
                </w:rPr>
                <w:t>是否调整年度/定期审查频率</w:t>
              </w:r>
            </w:ins>
          </w:p>
        </w:tc>
        <w:tc>
          <w:tcPr>
            <w:tcW w:w="1397" w:type="dxa"/>
            <w:gridSpan w:val="2"/>
            <w:shd w:val="clear" w:color="auto" w:fill="auto"/>
            <w:vAlign w:val="center"/>
            <w:tcPrChange w:id="1695" w:author="嘿，嘿，嘿" w:date="2026-09-16T11:23:19Z">
              <w:tcPr>
                <w:tcW w:w="10457" w:type="dxa"/>
                <w:tcBorders>
                  <w:top w:val="single" w:color="auto" w:sz="4" w:space="0"/>
                  <w:left w:val="single" w:color="auto" w:sz="8" w:space="0"/>
                  <w:bottom w:val="single" w:color="auto" w:sz="4" w:space="0"/>
                  <w:right w:val="single" w:color="auto" w:sz="8" w:space="0"/>
                </w:tcBorders>
                <w:shd w:val="clear" w:color="auto" w:fill="auto"/>
                <w:vAlign w:val="center"/>
              </w:tcPr>
            </w:tcPrChange>
          </w:tcPr>
          <w:p w14:paraId="283B2F39">
            <w:pPr>
              <w:keepNext w:val="0"/>
              <w:keepLines w:val="0"/>
              <w:suppressLineNumbers w:val="0"/>
              <w:spacing w:before="0" w:beforeAutospacing="0" w:after="0" w:afterAutospacing="0" w:line="360" w:lineRule="auto"/>
              <w:ind w:left="415" w:leftChars="171" w:right="0" w:rightChars="0" w:hanging="56" w:hangingChars="27"/>
              <w:rPr>
                <w:ins w:id="1696" w:author="嘿，嘿，嘿" w:date="2026-09-07T17:17:49Z"/>
                <w:rFonts w:hint="eastAsia" w:ascii="宋体" w:hAnsi="宋体" w:eastAsia="宋体" w:cs="宋体"/>
                <w:b w:val="0"/>
                <w:bCs w:val="0"/>
                <w:sz w:val="21"/>
                <w:szCs w:val="21"/>
                <w:vertAlign w:val="baseline"/>
                <w:lang w:val="en-US" w:eastAsia="zh-CN"/>
                <w:rPrChange w:id="1697" w:author="嘿，嘿，嘿" w:date="2026-09-08T09:23:01Z">
                  <w:rPr>
                    <w:ins w:id="1698" w:author="嘿，嘿，嘿" w:date="2026-09-07T17:17:49Z"/>
                    <w:rFonts w:hint="eastAsia" w:ascii="宋体" w:hAnsi="宋体" w:eastAsia="宋体" w:cs="宋体"/>
                    <w:b w:val="0"/>
                    <w:bCs w:val="0"/>
                    <w:sz w:val="24"/>
                    <w:szCs w:val="24"/>
                    <w:vertAlign w:val="baseline"/>
                    <w:lang w:val="en-US" w:eastAsia="zh-CN"/>
                  </w:rPr>
                </w:rPrChange>
              </w:rPr>
            </w:pPr>
            <w:ins w:id="1699" w:author="嘿，嘿，嘿" w:date="2026-09-07T17:19:44Z">
              <w:r>
                <w:rPr>
                  <w:rFonts w:hint="eastAsia"/>
                  <w:sz w:val="21"/>
                  <w:szCs w:val="21"/>
                  <w:lang w:eastAsia="zh-CN"/>
                  <w:rPrChange w:id="1700" w:author="嘿，嘿，嘿" w:date="2026-09-08T09:23:01Z">
                    <w:rPr>
                      <w:rFonts w:hint="eastAsia"/>
                      <w:sz w:val="24"/>
                      <w:szCs w:val="20"/>
                      <w:lang w:eastAsia="zh-CN"/>
                    </w:rPr>
                  </w:rPrChange>
                </w:rPr>
                <w:t>□</w:t>
              </w:r>
            </w:ins>
            <w:ins w:id="1701" w:author="嘿，嘿，嘿" w:date="2026-09-07T17:19:44Z">
              <w:r>
                <w:rPr>
                  <w:rFonts w:hint="eastAsia" w:ascii="宋体" w:hAnsi="宋体" w:eastAsia="宋体" w:cs="宋体"/>
                  <w:b w:val="0"/>
                  <w:bCs w:val="0"/>
                  <w:sz w:val="21"/>
                  <w:szCs w:val="21"/>
                  <w:vertAlign w:val="baseline"/>
                  <w:lang w:val="en-US" w:eastAsia="zh-CN"/>
                  <w:rPrChange w:id="1702" w:author="嘿，嘿，嘿" w:date="2026-09-08T09:23:01Z">
                    <w:rPr>
                      <w:rFonts w:hint="eastAsia" w:ascii="宋体" w:hAnsi="宋体" w:eastAsia="宋体" w:cs="宋体"/>
                      <w:b w:val="0"/>
                      <w:bCs w:val="0"/>
                      <w:sz w:val="24"/>
                      <w:szCs w:val="24"/>
                      <w:vertAlign w:val="baseline"/>
                      <w:lang w:val="en-US" w:eastAsia="zh-CN"/>
                    </w:rPr>
                  </w:rPrChange>
                </w:rPr>
                <w:t>否</w:t>
              </w:r>
            </w:ins>
          </w:p>
        </w:tc>
        <w:tc>
          <w:tcPr>
            <w:tcW w:w="5331" w:type="dxa"/>
            <w:gridSpan w:val="8"/>
            <w:shd w:val="clear" w:color="auto" w:fill="auto"/>
            <w:vAlign w:val="center"/>
            <w:tcPrChange w:id="1703" w:author="嘿，嘿，嘿" w:date="2026-09-16T11:23:19Z">
              <w:tcPr>
                <w:tcW w:w="10457" w:type="dxa"/>
                <w:tcBorders>
                  <w:top w:val="single" w:color="auto" w:sz="4" w:space="0"/>
                  <w:left w:val="single" w:color="auto" w:sz="8" w:space="0"/>
                  <w:bottom w:val="single" w:color="auto" w:sz="4" w:space="0"/>
                  <w:right w:val="single" w:color="auto" w:sz="8" w:space="0"/>
                </w:tcBorders>
                <w:shd w:val="clear" w:color="auto" w:fill="auto"/>
                <w:vAlign w:val="center"/>
              </w:tcPr>
            </w:tcPrChange>
          </w:tcPr>
          <w:p w14:paraId="5F85043D">
            <w:pPr>
              <w:keepNext w:val="0"/>
              <w:keepLines w:val="0"/>
              <w:suppressLineNumbers w:val="0"/>
              <w:spacing w:before="0" w:beforeAutospacing="0" w:after="0" w:afterAutospacing="0" w:line="360" w:lineRule="auto"/>
              <w:ind w:left="415" w:leftChars="171" w:right="0" w:rightChars="0" w:hanging="56" w:hangingChars="27"/>
              <w:rPr>
                <w:ins w:id="1704" w:author="嘿，嘿，嘿" w:date="2026-09-07T17:17:49Z"/>
                <w:rFonts w:hint="eastAsia" w:ascii="宋体" w:hAnsi="宋体" w:eastAsia="宋体" w:cs="宋体"/>
                <w:b w:val="0"/>
                <w:bCs w:val="0"/>
                <w:sz w:val="21"/>
                <w:szCs w:val="21"/>
                <w:vertAlign w:val="baseline"/>
                <w:lang w:val="en-US" w:eastAsia="zh-CN"/>
                <w:rPrChange w:id="1705" w:author="嘿，嘿，嘿" w:date="2026-09-08T09:23:01Z">
                  <w:rPr>
                    <w:ins w:id="1706" w:author="嘿，嘿，嘿" w:date="2026-09-07T17:17:49Z"/>
                    <w:rFonts w:hint="eastAsia" w:ascii="宋体" w:hAnsi="宋体" w:eastAsia="宋体" w:cs="宋体"/>
                    <w:b w:val="0"/>
                    <w:bCs w:val="0"/>
                    <w:sz w:val="24"/>
                    <w:szCs w:val="24"/>
                    <w:vertAlign w:val="baseline"/>
                    <w:lang w:val="en-US" w:eastAsia="zh-CN"/>
                  </w:rPr>
                </w:rPrChange>
              </w:rPr>
            </w:pPr>
            <w:ins w:id="1707" w:author="嘿，嘿，嘿" w:date="2026-09-07T17:19:44Z">
              <w:r>
                <w:rPr>
                  <w:rFonts w:hint="eastAsia"/>
                  <w:sz w:val="21"/>
                  <w:szCs w:val="21"/>
                  <w:lang w:eastAsia="zh-CN"/>
                  <w:rPrChange w:id="1708" w:author="嘿，嘿，嘿" w:date="2026-09-08T09:23:01Z">
                    <w:rPr>
                      <w:rFonts w:hint="eastAsia"/>
                      <w:sz w:val="24"/>
                      <w:szCs w:val="20"/>
                      <w:lang w:eastAsia="zh-CN"/>
                    </w:rPr>
                  </w:rPrChange>
                </w:rPr>
                <w:t>□</w:t>
              </w:r>
            </w:ins>
            <w:ins w:id="1709" w:author="嘿，嘿，嘿" w:date="2026-09-07T17:19:44Z">
              <w:r>
                <w:rPr>
                  <w:rFonts w:hint="eastAsia" w:ascii="宋体" w:hAnsi="宋体" w:eastAsia="宋体" w:cs="宋体"/>
                  <w:b w:val="0"/>
                  <w:bCs w:val="0"/>
                  <w:sz w:val="21"/>
                  <w:szCs w:val="21"/>
                  <w:vertAlign w:val="baseline"/>
                  <w:lang w:val="en-US" w:eastAsia="zh-CN"/>
                  <w:rPrChange w:id="1710" w:author="嘿，嘿，嘿" w:date="2026-09-08T09:23:01Z">
                    <w:rPr>
                      <w:rFonts w:hint="eastAsia" w:ascii="宋体" w:hAnsi="宋体" w:eastAsia="宋体" w:cs="宋体"/>
                      <w:b w:val="0"/>
                      <w:bCs w:val="0"/>
                      <w:sz w:val="24"/>
                      <w:szCs w:val="24"/>
                      <w:vertAlign w:val="baseline"/>
                      <w:lang w:val="en-US" w:eastAsia="zh-CN"/>
                    </w:rPr>
                  </w:rPrChange>
                </w:rPr>
                <w:t>是，___________个月</w:t>
              </w:r>
            </w:ins>
          </w:p>
        </w:tc>
      </w:tr>
      <w:tr w14:paraId="1D0EC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Change w:id="1712" w:author="嘿，嘿，嘿" w:date="2026-09-16T11:23:19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85" w:type="dxa"/>
                <w:left w:w="108" w:type="dxa"/>
                <w:bottom w:w="85" w:type="dxa"/>
                <w:right w:w="108" w:type="dxa"/>
              </w:tblCellMar>
            </w:tblPrEx>
          </w:tblPrExChange>
        </w:tblPrEx>
        <w:trPr>
          <w:wAfter w:w="0" w:type="auto"/>
          <w:trHeight w:val="850" w:hRule="atLeast"/>
          <w:jc w:val="center"/>
          <w:ins w:id="1711" w:author="嘿，嘿，嘿" w:date="2026-09-07T17:17:52Z"/>
          <w:trPrChange w:id="1712" w:author="嘿，嘿，嘿" w:date="2026-09-16T11:23:19Z">
            <w:trPr>
              <w:gridAfter w:val="2"/>
              <w:wAfter w:w="8962" w:type="dxa"/>
              <w:trHeight w:val="278" w:hRule="atLeast"/>
              <w:jc w:val="center"/>
            </w:trPr>
          </w:trPrChange>
        </w:trPr>
        <w:tc>
          <w:tcPr>
            <w:tcW w:w="3008" w:type="dxa"/>
            <w:shd w:val="clear" w:color="auto" w:fill="auto"/>
            <w:vAlign w:val="center"/>
            <w:tcPrChange w:id="1713" w:author="嘿，嘿，嘿" w:date="2026-09-16T11:23:19Z">
              <w:tcPr>
                <w:tcW w:w="10457" w:type="dxa"/>
                <w:gridSpan w:val="21"/>
                <w:tcBorders>
                  <w:top w:val="single" w:color="auto" w:sz="4" w:space="0"/>
                  <w:left w:val="single" w:color="auto" w:sz="8" w:space="0"/>
                  <w:bottom w:val="single" w:color="auto" w:sz="4" w:space="0"/>
                  <w:right w:val="single" w:color="auto" w:sz="8" w:space="0"/>
                </w:tcBorders>
                <w:shd w:val="clear" w:color="auto" w:fill="auto"/>
                <w:vAlign w:val="center"/>
              </w:tcPr>
            </w:tcPrChange>
          </w:tcPr>
          <w:p w14:paraId="41A7A830">
            <w:pPr>
              <w:keepNext w:val="0"/>
              <w:keepLines w:val="0"/>
              <w:suppressLineNumbers w:val="0"/>
              <w:spacing w:before="0" w:beforeAutospacing="0" w:after="0" w:afterAutospacing="0" w:line="240" w:lineRule="auto"/>
              <w:ind w:left="0" w:leftChars="0" w:right="0" w:rightChars="0" w:firstLine="0" w:firstLineChars="0"/>
              <w:jc w:val="center"/>
              <w:rPr>
                <w:ins w:id="1715" w:author="嘿，嘿，嘿" w:date="2026-09-07T17:17:52Z"/>
                <w:rFonts w:hint="default" w:ascii="宋体" w:hAnsi="宋体" w:eastAsia="宋体" w:cs="宋体"/>
                <w:b/>
                <w:bCs/>
                <w:sz w:val="21"/>
                <w:szCs w:val="21"/>
                <w:vertAlign w:val="baseline"/>
                <w:lang w:val="en-US" w:eastAsia="zh-CN"/>
                <w:rPrChange w:id="1716" w:author="嘿，嘿，嘿" w:date="2026-09-08T09:23:01Z">
                  <w:rPr>
                    <w:ins w:id="1717" w:author="嘿，嘿，嘿" w:date="2026-09-07T17:17:52Z"/>
                    <w:rFonts w:hint="default" w:ascii="宋体" w:hAnsi="宋体" w:eastAsia="宋体" w:cs="宋体"/>
                    <w:b w:val="0"/>
                    <w:bCs w:val="0"/>
                    <w:sz w:val="24"/>
                    <w:szCs w:val="24"/>
                    <w:vertAlign w:val="baseline"/>
                    <w:lang w:val="en-US" w:eastAsia="zh-CN"/>
                  </w:rPr>
                </w:rPrChange>
              </w:rPr>
              <w:pPrChange w:id="1714" w:author="嘿，嘿，嘿" w:date="2026-09-07T17:18:38Z">
                <w:pPr>
                  <w:keepNext w:val="0"/>
                  <w:keepLines w:val="0"/>
                  <w:suppressLineNumbers w:val="0"/>
                  <w:spacing w:before="0" w:beforeAutospacing="0" w:after="0" w:afterAutospacing="0" w:line="240" w:lineRule="auto"/>
                  <w:ind w:left="423" w:leftChars="171" w:right="0" w:rightChars="0" w:hanging="64" w:hangingChars="27"/>
                  <w:jc w:val="left"/>
                </w:pPr>
              </w:pPrChange>
            </w:pPr>
            <w:ins w:id="1718" w:author="嘿，嘿，嘿" w:date="2026-09-07T17:18:31Z">
              <w:r>
                <w:rPr>
                  <w:rFonts w:hint="eastAsia" w:ascii="宋体" w:hAnsi="宋体" w:cs="宋体"/>
                  <w:b/>
                  <w:bCs/>
                  <w:sz w:val="21"/>
                  <w:szCs w:val="21"/>
                  <w:vertAlign w:val="baseline"/>
                  <w:lang w:val="en-US" w:eastAsia="zh-CN"/>
                  <w:rPrChange w:id="1719" w:author="嘿，嘿，嘿" w:date="2026-09-08T09:23:01Z">
                    <w:rPr>
                      <w:rFonts w:hint="eastAsia" w:ascii="宋体" w:hAnsi="宋体" w:cs="宋体"/>
                      <w:b w:val="0"/>
                      <w:bCs w:val="0"/>
                      <w:sz w:val="24"/>
                      <w:szCs w:val="24"/>
                      <w:vertAlign w:val="baseline"/>
                      <w:lang w:val="en-US" w:eastAsia="zh-CN"/>
                    </w:rPr>
                  </w:rPrChange>
                </w:rPr>
                <w:t>主审委员</w:t>
              </w:r>
            </w:ins>
          </w:p>
        </w:tc>
        <w:tc>
          <w:tcPr>
            <w:tcW w:w="7470" w:type="dxa"/>
            <w:gridSpan w:val="13"/>
            <w:shd w:val="clear" w:color="auto" w:fill="auto"/>
            <w:vAlign w:val="bottom"/>
            <w:tcPrChange w:id="1720" w:author="嘿，嘿，嘿" w:date="2026-09-16T11:23:19Z">
              <w:tcPr>
                <w:tcW w:w="10457" w:type="dxa"/>
                <w:tcBorders>
                  <w:top w:val="single" w:color="auto" w:sz="4" w:space="0"/>
                  <w:left w:val="single" w:color="auto" w:sz="8" w:space="0"/>
                  <w:bottom w:val="single" w:color="auto" w:sz="4" w:space="0"/>
                  <w:right w:val="single" w:color="auto" w:sz="8" w:space="0"/>
                </w:tcBorders>
                <w:shd w:val="clear" w:color="auto" w:fill="auto"/>
                <w:vAlign w:val="center"/>
              </w:tcPr>
            </w:tcPrChange>
          </w:tcPr>
          <w:p w14:paraId="261956F2">
            <w:pPr>
              <w:adjustRightInd w:val="0"/>
              <w:snapToGrid w:val="0"/>
              <w:spacing w:line="240" w:lineRule="auto"/>
              <w:jc w:val="both"/>
              <w:rPr>
                <w:ins w:id="1721" w:author="嘿，嘿，嘿" w:date="2026-09-07T17:17:52Z"/>
                <w:rFonts w:hint="eastAsia" w:ascii="宋体" w:hAnsi="宋体" w:eastAsia="宋体" w:cs="宋体"/>
                <w:b w:val="0"/>
                <w:bCs/>
                <w:color w:val="000000" w:themeColor="text1"/>
                <w:kern w:val="2"/>
                <w:sz w:val="21"/>
                <w:szCs w:val="21"/>
                <w:u w:val="single"/>
                <w:lang w:val="en-US" w:eastAsia="zh-CN" w:bidi="ar-SA"/>
                <w:rPrChange w:id="1722" w:author="嘿，嘿，嘿" w:date="2026-09-08T09:23:01Z">
                  <w:rPr>
                    <w:ins w:id="1723" w:author="嘿，嘿，嘿" w:date="2026-09-07T17:17:52Z"/>
                    <w:rFonts w:hint="eastAsia" w:ascii="宋体" w:hAnsi="宋体" w:eastAsia="宋体" w:cs="宋体"/>
                    <w:b w:val="0"/>
                    <w:bCs/>
                    <w:color w:val="000000" w:themeColor="text1"/>
                    <w:kern w:val="2"/>
                    <w:sz w:val="24"/>
                    <w:szCs w:val="24"/>
                    <w:u w:val="single"/>
                    <w:lang w:val="en-US" w:eastAsia="zh-CN" w:bidi="ar-SA"/>
                    <w14:textFill>
                      <w14:solidFill>
                        <w14:schemeClr w14:val="tx1"/>
                      </w14:solidFill>
                    </w14:textFill>
                  </w:rPr>
                </w:rPrChange>
                <w14:textFill>
                  <w14:solidFill>
                    <w14:schemeClr w14:val="tx1"/>
                  </w14:solidFill>
                </w14:textFill>
              </w:rPr>
            </w:pPr>
            <w:ins w:id="1724" w:author="嘿，嘿，嘿" w:date="2026-09-07T17:18:48Z">
              <w:r>
                <w:rPr>
                  <w:rFonts w:hint="eastAsia" w:ascii="宋体" w:hAnsi="宋体" w:cs="宋体"/>
                  <w:b w:val="0"/>
                  <w:bCs/>
                  <w:color w:val="000000" w:themeColor="text1"/>
                  <w:sz w:val="21"/>
                  <w:szCs w:val="21"/>
                  <w:lang w:val="en-US" w:eastAsia="zh-CN"/>
                  <w:rPrChange w:id="1725" w:author="嘿，嘿，嘿" w:date="2026-09-08T09:23:01Z">
                    <w:rPr>
                      <w:rFonts w:hint="eastAsia" w:ascii="宋体" w:hAnsi="宋体" w:cs="宋体"/>
                      <w:b w:val="0"/>
                      <w:bCs/>
                      <w:color w:val="000000" w:themeColor="text1"/>
                      <w:sz w:val="24"/>
                      <w:szCs w:val="24"/>
                      <w:lang w:val="en-US" w:eastAsia="zh-CN"/>
                      <w14:textFill>
                        <w14:solidFill>
                          <w14:schemeClr w14:val="tx1"/>
                        </w14:solidFill>
                      </w14:textFill>
                    </w:rPr>
                  </w:rPrChange>
                  <w14:textFill>
                    <w14:solidFill>
                      <w14:schemeClr w14:val="tx1"/>
                    </w14:solidFill>
                  </w14:textFill>
                </w:rPr>
                <w:t>签名：</w:t>
              </w:r>
            </w:ins>
            <w:ins w:id="1726" w:author="嘿，嘿，嘿" w:date="2026-09-07T17:18:48Z">
              <w:r>
                <w:rPr>
                  <w:rFonts w:hint="eastAsia" w:ascii="宋体" w:hAnsi="宋体" w:cs="宋体"/>
                  <w:b w:val="0"/>
                  <w:bCs/>
                  <w:color w:val="000000" w:themeColor="text1"/>
                  <w:sz w:val="21"/>
                  <w:szCs w:val="21"/>
                  <w:u w:val="single"/>
                  <w:lang w:val="en-US" w:eastAsia="zh-CN"/>
                  <w:rPrChange w:id="1727" w:author="嘿，嘿，嘿" w:date="2026-09-08T09:23:01Z">
                    <w:rPr>
                      <w:rFonts w:hint="eastAsia" w:ascii="宋体" w:hAnsi="宋体" w:cs="宋体"/>
                      <w:b w:val="0"/>
                      <w:bCs/>
                      <w:color w:val="000000" w:themeColor="text1"/>
                      <w:sz w:val="24"/>
                      <w:szCs w:val="24"/>
                      <w:u w:val="single"/>
                      <w:lang w:val="en-US" w:eastAsia="zh-CN"/>
                      <w14:textFill>
                        <w14:solidFill>
                          <w14:schemeClr w14:val="tx1"/>
                        </w14:solidFill>
                      </w14:textFill>
                    </w:rPr>
                  </w:rPrChange>
                  <w14:textFill>
                    <w14:solidFill>
                      <w14:schemeClr w14:val="tx1"/>
                    </w14:solidFill>
                  </w14:textFill>
                </w:rPr>
                <w:t xml:space="preserve">                     </w:t>
              </w:r>
            </w:ins>
            <w:ins w:id="1728" w:author="嘿，嘿，嘿" w:date="2026-09-07T17:18:48Z">
              <w:r>
                <w:rPr>
                  <w:rFonts w:hint="eastAsia" w:ascii="宋体" w:hAnsi="宋体" w:cs="宋体"/>
                  <w:b w:val="0"/>
                  <w:bCs/>
                  <w:color w:val="000000" w:themeColor="text1"/>
                  <w:sz w:val="21"/>
                  <w:szCs w:val="21"/>
                  <w:u w:val="none"/>
                  <w:lang w:val="en-US" w:eastAsia="zh-CN"/>
                  <w:rPrChange w:id="1729" w:author="嘿，嘿，嘿" w:date="2026-09-08T09:23:01Z">
                    <w:rPr>
                      <w:rFonts w:hint="eastAsia" w:ascii="宋体" w:hAnsi="宋体" w:cs="宋体"/>
                      <w:b w:val="0"/>
                      <w:bCs/>
                      <w:color w:val="000000" w:themeColor="text1"/>
                      <w:sz w:val="24"/>
                      <w:szCs w:val="24"/>
                      <w:u w:val="none"/>
                      <w:lang w:val="en-US" w:eastAsia="zh-CN"/>
                      <w14:textFill>
                        <w14:solidFill>
                          <w14:schemeClr w14:val="tx1"/>
                        </w14:solidFill>
                      </w14:textFill>
                    </w:rPr>
                  </w:rPrChange>
                  <w14:textFill>
                    <w14:solidFill>
                      <w14:schemeClr w14:val="tx1"/>
                    </w14:solidFill>
                  </w14:textFill>
                </w:rPr>
                <w:t xml:space="preserve">    </w:t>
              </w:r>
            </w:ins>
            <w:ins w:id="1730" w:author="嘿，嘿，嘿" w:date="2026-09-07T17:18:48Z">
              <w:r>
                <w:rPr>
                  <w:rFonts w:hint="eastAsia" w:ascii="宋体" w:hAnsi="宋体" w:eastAsia="宋体" w:cs="宋体"/>
                  <w:b w:val="0"/>
                  <w:bCs/>
                  <w:color w:val="000000" w:themeColor="text1"/>
                  <w:sz w:val="21"/>
                  <w:szCs w:val="21"/>
                  <w:rPrChange w:id="1731" w:author="嘿，嘿，嘿" w:date="2026-09-08T09:23:01Z">
                    <w:rPr>
                      <w:rFonts w:hint="eastAsia" w:ascii="宋体" w:hAnsi="宋体" w:eastAsia="宋体" w:cs="宋体"/>
                      <w:b w:val="0"/>
                      <w:bCs/>
                      <w:color w:val="000000" w:themeColor="text1"/>
                      <w:sz w:val="24"/>
                      <w:szCs w:val="24"/>
                      <w14:textFill>
                        <w14:solidFill>
                          <w14:schemeClr w14:val="tx1"/>
                        </w14:solidFill>
                      </w14:textFill>
                    </w:rPr>
                  </w:rPrChange>
                  <w14:textFill>
                    <w14:solidFill>
                      <w14:schemeClr w14:val="tx1"/>
                    </w14:solidFill>
                  </w14:textFill>
                </w:rPr>
                <w:t>日期</w:t>
              </w:r>
            </w:ins>
            <w:ins w:id="1732" w:author="嘿，嘿，嘿" w:date="2026-09-07T17:18:48Z">
              <w:r>
                <w:rPr>
                  <w:rFonts w:hint="eastAsia" w:ascii="宋体" w:hAnsi="宋体" w:cs="宋体"/>
                  <w:b w:val="0"/>
                  <w:bCs/>
                  <w:color w:val="000000" w:themeColor="text1"/>
                  <w:sz w:val="21"/>
                  <w:szCs w:val="21"/>
                  <w:lang w:eastAsia="zh-CN"/>
                  <w:rPrChange w:id="1733" w:author="嘿，嘿，嘿" w:date="2026-09-08T09:23:01Z">
                    <w:rPr>
                      <w:rFonts w:hint="eastAsia" w:ascii="宋体" w:hAnsi="宋体" w:cs="宋体"/>
                      <w:b w:val="0"/>
                      <w:bCs/>
                      <w:color w:val="000000" w:themeColor="text1"/>
                      <w:sz w:val="24"/>
                      <w:szCs w:val="24"/>
                      <w:lang w:eastAsia="zh-CN"/>
                      <w14:textFill>
                        <w14:solidFill>
                          <w14:schemeClr w14:val="tx1"/>
                        </w14:solidFill>
                      </w14:textFill>
                    </w:rPr>
                  </w:rPrChange>
                  <w14:textFill>
                    <w14:solidFill>
                      <w14:schemeClr w14:val="tx1"/>
                    </w14:solidFill>
                  </w14:textFill>
                </w:rPr>
                <w:t>：</w:t>
              </w:r>
            </w:ins>
            <w:ins w:id="1734" w:author="嘿，嘿，嘿" w:date="2026-09-07T17:18:48Z">
              <w:r>
                <w:rPr>
                  <w:rFonts w:hint="eastAsia" w:ascii="宋体" w:hAnsi="宋体" w:cs="宋体"/>
                  <w:b w:val="0"/>
                  <w:bCs/>
                  <w:color w:val="000000" w:themeColor="text1"/>
                  <w:sz w:val="21"/>
                  <w:szCs w:val="21"/>
                  <w:u w:val="single"/>
                  <w:lang w:val="en-US" w:eastAsia="zh-CN"/>
                  <w:rPrChange w:id="1735" w:author="嘿，嘿，嘿" w:date="2026-09-08T09:23:01Z">
                    <w:rPr>
                      <w:rFonts w:hint="eastAsia" w:ascii="宋体" w:hAnsi="宋体" w:cs="宋体"/>
                      <w:b w:val="0"/>
                      <w:bCs/>
                      <w:color w:val="000000" w:themeColor="text1"/>
                      <w:sz w:val="24"/>
                      <w:szCs w:val="24"/>
                      <w:u w:val="single"/>
                      <w:lang w:val="en-US" w:eastAsia="zh-CN"/>
                      <w14:textFill>
                        <w14:solidFill>
                          <w14:schemeClr w14:val="tx1"/>
                        </w14:solidFill>
                      </w14:textFill>
                    </w:rPr>
                  </w:rPrChange>
                  <w14:textFill>
                    <w14:solidFill>
                      <w14:schemeClr w14:val="tx1"/>
                    </w14:solidFill>
                  </w14:textFill>
                </w:rPr>
                <w:t xml:space="preserve">                    </w:t>
              </w:r>
            </w:ins>
          </w:p>
        </w:tc>
      </w:tr>
    </w:tbl>
    <w:p w14:paraId="356418B8">
      <w:pPr>
        <w:spacing w:line="360" w:lineRule="auto"/>
        <w:ind w:left="-420" w:leftChars="-200" w:right="-512" w:rightChars="-244" w:firstLine="420" w:firstLineChars="200"/>
        <w:rPr>
          <w:del w:id="1736" w:author="嘿，嘿，嘿" w:date="2026-09-08T09:48:15Z"/>
          <w:rFonts w:hint="default"/>
          <w:lang w:val="en-US" w:eastAsia="zh-CN"/>
        </w:rPr>
      </w:pPr>
    </w:p>
    <w:p w14:paraId="4322155A"/>
    <w:sectPr>
      <w:headerReference r:id="rId3" w:type="default"/>
      <w:footerReference r:id="rId4" w:type="default"/>
      <w:pgSz w:w="11906" w:h="16838"/>
      <w:pgMar w:top="1134" w:right="850" w:bottom="1134" w:left="85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3194E10E-3169-41B8-B317-38A67FAA7E52}"/>
  </w:font>
  <w:font w:name="方正公文小标宋">
    <w:panose1 w:val="02000500000000000000"/>
    <w:charset w:val="86"/>
    <w:family w:val="auto"/>
    <w:pitch w:val="default"/>
    <w:sig w:usb0="A00002BF" w:usb1="38CF7CFA" w:usb2="00000016" w:usb3="00000000" w:csb0="00040001" w:csb1="00000000"/>
    <w:embedRegular r:id="rId2" w:fontKey="{81CC09BC-513A-4F01-BBB0-478954CEF195}"/>
  </w:font>
  <w:font w:name="MS Gothic">
    <w:panose1 w:val="020B0609070205080204"/>
    <w:charset w:val="80"/>
    <w:family w:val="auto"/>
    <w:pitch w:val="default"/>
    <w:sig w:usb0="E00002FF" w:usb1="6AC7FDFB" w:usb2="08000012" w:usb3="00000000" w:csb0="4002009F" w:csb1="DFD70000"/>
    <w:embedRegular r:id="rId3" w:fontKey="{1AAF71FC-BC25-47D2-BC2A-3AAB833542EB}"/>
  </w:font>
  <w:font w:name="方正楷体_GB2312">
    <w:panose1 w:val="02000000000000000000"/>
    <w:charset w:val="86"/>
    <w:family w:val="auto"/>
    <w:pitch w:val="default"/>
    <w:sig w:usb0="A00002BF" w:usb1="184F6CFA" w:usb2="00000012" w:usb3="00000000" w:csb0="00040001" w:csb1="00000000"/>
    <w:embedRegular r:id="rId4" w:fontKey="{1981025F-5150-4EDA-816B-9CB71A614859}"/>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E91CB">
    <w:pPr>
      <w:pStyle w:val="2"/>
      <w:rPr>
        <w:rFonts w:hint="default"/>
        <w:szCs w:val="18"/>
        <w:lang w:val="en-US"/>
        <w:rPrChange w:id="12" w:author="嘿，嘿，嘿" w:date="2026-09-07T16:17:42Z">
          <w:rPr>
            <w:rFonts w:hint="default"/>
            <w:lang w:val="en-US"/>
          </w:rPr>
        </w:rPrChange>
      </w:rPr>
    </w:pPr>
    <w:ins w:id="13" w:author="嘿，嘿，嘿" w:date="2026-09-07T16:17:20Z">
      <w:r>
        <w:rPr>
          <w:rFonts w:hint="eastAsia"/>
          <w:sz w:val="18"/>
          <w:szCs w:val="18"/>
          <w:lang w:eastAsia="zh-CN"/>
          <w:rPrChange w:id="14" w:author="嘿，嘿，嘿" w:date="2026-09-07T16:17:42Z">
            <w:rPr>
              <w:rFonts w:hint="eastAsia"/>
              <w:sz w:val="21"/>
              <w:szCs w:val="21"/>
              <w:lang w:eastAsia="zh-CN"/>
            </w:rPr>
          </w:rPrChange>
        </w:rPr>
        <w:t>文件编号：</w:t>
      </w:r>
    </w:ins>
    <w:ins w:id="15" w:author="嘿，嘿，嘿" w:date="2026-09-07T16:17:20Z">
      <w:r>
        <w:rPr>
          <w:rFonts w:hint="eastAsia"/>
          <w:sz w:val="18"/>
          <w:szCs w:val="18"/>
          <w:lang w:val="en-US" w:eastAsia="zh-CN"/>
          <w:rPrChange w:id="16" w:author="嘿，嘿，嘿" w:date="2026-09-07T16:17:42Z">
            <w:rPr>
              <w:rFonts w:hint="eastAsia"/>
              <w:sz w:val="21"/>
              <w:szCs w:val="21"/>
              <w:lang w:val="en-US" w:eastAsia="zh-CN"/>
            </w:rPr>
          </w:rPrChange>
        </w:rPr>
        <w:t>AF-SQ</w:t>
      </w:r>
    </w:ins>
    <w:ins w:id="17" w:author="嘿，嘿，嘿" w:date="2026-09-16T15:55:28Z">
      <w:r>
        <w:rPr>
          <w:rFonts w:hint="eastAsia"/>
          <w:sz w:val="18"/>
          <w:szCs w:val="18"/>
          <w:lang w:val="en-US" w:eastAsia="zh-CN"/>
        </w:rPr>
        <w:t>/</w:t>
      </w:r>
    </w:ins>
    <w:ins w:id="18" w:author="嘿，嘿，嘿" w:date="2026-09-16T15:55:29Z">
      <w:r>
        <w:rPr>
          <w:rFonts w:hint="eastAsia"/>
          <w:sz w:val="18"/>
          <w:szCs w:val="18"/>
          <w:lang w:val="en-US" w:eastAsia="zh-CN"/>
        </w:rPr>
        <w:t>C</w:t>
      </w:r>
    </w:ins>
    <w:ins w:id="19" w:author="嘿，嘿，嘿" w:date="2026-09-07T16:17:20Z">
      <w:bookmarkStart w:id="0" w:name="_GoBack"/>
      <w:bookmarkEnd w:id="0"/>
      <w:r>
        <w:rPr>
          <w:rFonts w:hint="eastAsia"/>
          <w:sz w:val="18"/>
          <w:szCs w:val="18"/>
          <w:lang w:val="en-US" w:eastAsia="zh-CN"/>
          <w:rPrChange w:id="20" w:author="嘿，嘿，嘿" w:date="2026-09-07T16:17:42Z">
            <w:rPr>
              <w:rFonts w:hint="eastAsia"/>
              <w:sz w:val="21"/>
              <w:szCs w:val="21"/>
              <w:lang w:val="en-US" w:eastAsia="zh-CN"/>
            </w:rPr>
          </w:rPrChange>
        </w:rPr>
        <w:t>-05</w:t>
      </w:r>
    </w:ins>
    <w:r>
      <w:rPr>
        <w:sz w:val="18"/>
        <w:szCs w:val="18"/>
        <w:rPrChange w:id="22" w:author="嘿，嘿，嘿" w:date="2026-09-07T16:17:42Z">
          <w:rPr>
            <w:sz w:val="18"/>
          </w:rPr>
        </w:rPrChange>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1BED49">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E1BED49">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w:t>
                    </w:r>
                  </w:p>
                </w:txbxContent>
              </v:textbox>
            </v:shape>
          </w:pict>
        </mc:Fallback>
      </mc:AlternateContent>
    </w:r>
    <w:ins w:id="23" w:author="嘿，嘿，嘿" w:date="2026-09-07T16:17:24Z">
      <w:r>
        <w:rPr>
          <w:rFonts w:hint="eastAsia"/>
          <w:sz w:val="18"/>
          <w:szCs w:val="18"/>
          <w:lang w:val="en-US" w:eastAsia="zh-CN"/>
          <w:rPrChange w:id="24" w:author="嘿，嘿，嘿" w:date="2026-09-07T16:17:42Z">
            <w:rPr>
              <w:rFonts w:hint="eastAsia"/>
              <w:sz w:val="21"/>
              <w:szCs w:val="21"/>
              <w:lang w:val="en-US" w:eastAsia="zh-CN"/>
            </w:rPr>
          </w:rPrChange>
        </w:rPr>
        <w:t>版本：</w:t>
      </w:r>
    </w:ins>
    <w:ins w:id="25" w:author="嘿，嘿，嘿" w:date="2026-09-07T16:17:26Z">
      <w:r>
        <w:rPr>
          <w:rFonts w:hint="eastAsia"/>
          <w:sz w:val="18"/>
          <w:szCs w:val="18"/>
          <w:lang w:val="en-US" w:eastAsia="zh-CN"/>
          <w:rPrChange w:id="26" w:author="嘿，嘿，嘿" w:date="2026-09-07T16:17:42Z">
            <w:rPr>
              <w:rFonts w:hint="eastAsia"/>
              <w:sz w:val="21"/>
              <w:szCs w:val="21"/>
              <w:lang w:val="en-US" w:eastAsia="zh-CN"/>
            </w:rPr>
          </w:rPrChange>
        </w:rPr>
        <w:t>3.0</w:t>
      </w:r>
    </w:ins>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009F3">
    <w:pPr>
      <w:pStyle w:val="3"/>
      <w:spacing w:afterLines="100"/>
      <w:jc w:val="center"/>
      <w:rPr>
        <w:del w:id="1" w:author="嘿，嘿，嘿" w:date="2026-09-07T16:17:54Z"/>
        <w:rFonts w:hint="default" w:eastAsia="宋体"/>
        <w:sz w:val="21"/>
        <w:szCs w:val="21"/>
        <w:lang w:val="en-US" w:eastAsia="zh-CN"/>
      </w:rPr>
      <w:pPrChange w:id="0" w:author="嘿，嘿，嘿" w:date="2026-09-07T16:21:44Z">
        <w:pPr>
          <w:pStyle w:val="3"/>
          <w:jc w:val="both"/>
        </w:pPr>
      </w:pPrChange>
    </w:pPr>
    <w:r>
      <w:rPr>
        <w:rFonts w:hint="eastAsia" w:ascii="方正楷体_GB2312" w:hAnsi="方正楷体_GB2312" w:eastAsia="方正楷体_GB2312" w:cs="方正楷体_GB2312"/>
        <w:b/>
        <w:bCs/>
        <w:sz w:val="24"/>
        <w:szCs w:val="24"/>
        <w:lang w:eastAsia="zh-CN"/>
        <w:rPrChange w:id="2" w:author="嘿，嘿，嘿" w:date="2026-09-07T16:18:05Z">
          <w:rPr>
            <w:rFonts w:hint="eastAsia"/>
            <w:sz w:val="21"/>
            <w:szCs w:val="21"/>
            <w:lang w:eastAsia="zh-CN"/>
          </w:rPr>
        </w:rPrChange>
      </w:rPr>
      <w:t>上饶市人民医院国家药物</w:t>
    </w:r>
    <w:ins w:id="3" w:author="嘿，嘿，嘿" w:date="2026-09-07T16:17:09Z">
      <w:r>
        <w:rPr>
          <w:rFonts w:hint="eastAsia" w:ascii="方正楷体_GB2312" w:hAnsi="方正楷体_GB2312" w:eastAsia="方正楷体_GB2312" w:cs="方正楷体_GB2312"/>
          <w:b/>
          <w:bCs/>
          <w:sz w:val="24"/>
          <w:szCs w:val="24"/>
          <w:lang w:val="en-US" w:eastAsia="zh-CN"/>
          <w:rPrChange w:id="4" w:author="嘿，嘿，嘿" w:date="2026-09-07T16:18:05Z">
            <w:rPr>
              <w:rFonts w:hint="eastAsia"/>
              <w:sz w:val="21"/>
              <w:szCs w:val="21"/>
              <w:lang w:val="en-US" w:eastAsia="zh-CN"/>
            </w:rPr>
          </w:rPrChange>
        </w:rPr>
        <w:t>/</w:t>
      </w:r>
    </w:ins>
    <w:ins w:id="5" w:author="嘿，嘿，嘿" w:date="2026-09-07T16:17:10Z">
      <w:r>
        <w:rPr>
          <w:rFonts w:hint="eastAsia" w:ascii="方正楷体_GB2312" w:hAnsi="方正楷体_GB2312" w:eastAsia="方正楷体_GB2312" w:cs="方正楷体_GB2312"/>
          <w:b/>
          <w:bCs/>
          <w:sz w:val="24"/>
          <w:szCs w:val="24"/>
          <w:lang w:val="en-US" w:eastAsia="zh-CN"/>
          <w:rPrChange w:id="6" w:author="嘿，嘿，嘿" w:date="2026-09-07T16:18:05Z">
            <w:rPr>
              <w:rFonts w:hint="eastAsia"/>
              <w:sz w:val="21"/>
              <w:szCs w:val="21"/>
              <w:lang w:val="en-US" w:eastAsia="zh-CN"/>
            </w:rPr>
          </w:rPrChange>
        </w:rPr>
        <w:t>器械</w:t>
      </w:r>
    </w:ins>
    <w:r>
      <w:rPr>
        <w:rFonts w:hint="eastAsia" w:ascii="方正楷体_GB2312" w:hAnsi="方正楷体_GB2312" w:eastAsia="方正楷体_GB2312" w:cs="方正楷体_GB2312"/>
        <w:b/>
        <w:bCs/>
        <w:sz w:val="24"/>
        <w:szCs w:val="24"/>
        <w:lang w:eastAsia="zh-CN"/>
        <w:rPrChange w:id="7" w:author="嘿，嘿，嘿" w:date="2026-09-07T16:18:05Z">
          <w:rPr>
            <w:rFonts w:hint="eastAsia"/>
            <w:sz w:val="21"/>
            <w:szCs w:val="21"/>
            <w:lang w:eastAsia="zh-CN"/>
          </w:rPr>
        </w:rPrChange>
      </w:rPr>
      <w:t>临床试验伦理委员会</w:t>
    </w:r>
    <w:del w:id="8" w:author="嘿，嘿，嘿" w:date="2026-09-07T16:17:53Z">
      <w:r>
        <w:rPr>
          <w:rFonts w:hint="eastAsia"/>
          <w:sz w:val="21"/>
          <w:szCs w:val="21"/>
          <w:lang w:val="en-US" w:eastAsia="zh-CN"/>
        </w:rPr>
        <w:delText xml:space="preserve">                </w:delText>
      </w:r>
    </w:del>
    <w:del w:id="9" w:author="嘿，嘿，嘿" w:date="2026-09-07T16:17:53Z">
      <w:r>
        <w:rPr>
          <w:rFonts w:hint="eastAsia"/>
          <w:sz w:val="21"/>
          <w:szCs w:val="21"/>
          <w:lang w:eastAsia="zh-CN"/>
        </w:rPr>
        <w:delText>文件编号：</w:delText>
      </w:r>
    </w:del>
    <w:del w:id="10" w:author="嘿，嘿，嘿" w:date="2026-09-07T16:17:53Z">
      <w:r>
        <w:rPr>
          <w:rFonts w:hint="eastAsia"/>
          <w:sz w:val="21"/>
          <w:szCs w:val="21"/>
          <w:lang w:val="en-US" w:eastAsia="zh-CN"/>
        </w:rPr>
        <w:delText>AF-SQ-05-02</w:delText>
      </w:r>
    </w:del>
  </w:p>
  <w:p w14:paraId="43935C1A">
    <w:pPr>
      <w:pStyle w:val="3"/>
      <w:pBdr>
        <w:bottom w:val="single" w:color="auto" w:sz="4" w:space="1"/>
      </w:pBdr>
      <w:spacing w:afterLines="100"/>
      <w:jc w:val="center"/>
      <w:pPrChange w:id="11" w:author="嘿，嘿，嘿" w:date="2026-09-07T16:21:49Z">
        <w:pPr>
          <w:pStyle w:val="3"/>
        </w:pPr>
      </w:pPrChang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90F907"/>
    <w:multiLevelType w:val="singleLevel"/>
    <w:tmpl w:val="8690F907"/>
    <w:lvl w:ilvl="0" w:tentative="0">
      <w:start w:val="2"/>
      <w:numFmt w:val="chineseCounting"/>
      <w:suff w:val="nothing"/>
      <w:lvlText w:val="%1、"/>
      <w:lvlJc w:val="left"/>
      <w:rPr>
        <w:rFonts w:hint="eastAsia"/>
        <w:color w:val="auto"/>
      </w:rPr>
    </w:lvl>
  </w:abstractNum>
  <w:abstractNum w:abstractNumId="1">
    <w:nsid w:val="7649D06E"/>
    <w:multiLevelType w:val="singleLevel"/>
    <w:tmpl w:val="7649D06E"/>
    <w:lvl w:ilvl="0" w:tentative="0">
      <w:start w:val="1"/>
      <w:numFmt w:val="decimal"/>
      <w:suff w:val="space"/>
      <w:lvlText w:val="%1."/>
      <w:lvlJc w:val="left"/>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嘿，嘿，嘿">
    <w15:presenceInfo w15:providerId="WPS Office" w15:userId="26245340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0OWIwNGFjNTdlYTNmNjJlZmU1NzBiNTc3OGFjODIifQ=="/>
  </w:docVars>
  <w:rsids>
    <w:rsidRoot w:val="33375859"/>
    <w:rsid w:val="171711B8"/>
    <w:rsid w:val="205C220B"/>
    <w:rsid w:val="20BA6F41"/>
    <w:rsid w:val="33375859"/>
    <w:rsid w:val="50EE3E00"/>
    <w:rsid w:val="5D844385"/>
    <w:rsid w:val="72496074"/>
    <w:rsid w:val="7ECA50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 w:val="21"/>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paragraph" w:customStyle="1" w:styleId="7">
    <w:name w:val="Table Paragraph"/>
    <w:basedOn w:val="1"/>
    <w:autoRedefine/>
    <w:qFormat/>
    <w:uiPriority w:val="1"/>
    <w:pPr>
      <w:autoSpaceDE w:val="0"/>
      <w:autoSpaceDN w:val="0"/>
      <w:adjustRightInd w:val="0"/>
      <w:jc w:val="left"/>
    </w:pPr>
    <w:rPr>
      <w:rFonts w:ascii="Times New Roman" w:hAnsi="Times New Roman" w:cs="Times New Roman"/>
      <w:kern w:val="0"/>
      <w:sz w:val="24"/>
      <w:szCs w:val="24"/>
    </w:rPr>
  </w:style>
  <w:style w:type="paragraph" w:styleId="8">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1989</Words>
  <Characters>2035</Characters>
  <Lines>0</Lines>
  <Paragraphs>0</Paragraphs>
  <TotalTime>5</TotalTime>
  <ScaleCrop>false</ScaleCrop>
  <LinksUpToDate>false</LinksUpToDate>
  <CharactersWithSpaces>2290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2024-06-13T02:16:00Z</dcterms:created>
  <dc:creator>嘿，嘿，嘿</dc:creator>
  <cp:lastModifiedBy>嘿，嘿，嘿</cp:lastModifiedBy>
  <dcterms:modified xsi:type="dcterms:W3CDTF">2026-09-16T07:55:31Z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31E321A5D51D47108A4ED789FA5EA4E0_11</vt:lpwstr>
  </property>
  <property fmtid="{D5CDD505-2E9C-101B-9397-08002B2CF9AE}" pid="4" name="KSOTemplateDocerSaveRecord">
    <vt:lpwstr>eyJoZGlkIjoiNjI5OTU3Y2M5YjM3YzNjOTM0ZWUzNDFlNjE1ZjVmYTciLCJ1c2VySWQiOiIxOTI1MDY2NjQifQ==</vt:lpwstr>
  </property>
</Properties>
</file>