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E397D">
      <w:pPr>
        <w:jc w:val="center"/>
        <w:rPr>
          <w:rFonts w:hint="eastAsia"/>
          <w:b/>
          <w:bCs/>
          <w:sz w:val="30"/>
          <w:szCs w:val="30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eastAsia="zh-CN"/>
        </w:rPr>
        <w:t>暂停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val="en-US" w:eastAsia="zh-CN"/>
        </w:rPr>
        <w:t>或者终止研究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eastAsia="zh-CN"/>
        </w:rPr>
        <w:t>报告</w:t>
      </w:r>
    </w:p>
    <w:p w14:paraId="0E4CF498">
      <w:pPr>
        <w:spacing w:line="240" w:lineRule="auto"/>
        <w:jc w:val="center"/>
        <w:rPr>
          <w:rFonts w:hint="eastAsia"/>
          <w:b/>
          <w:bCs/>
          <w:sz w:val="24"/>
          <w:szCs w:val="24"/>
          <w:lang w:eastAsia="zh-CN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4"/>
        <w:gridCol w:w="5"/>
        <w:gridCol w:w="270"/>
        <w:gridCol w:w="140"/>
        <w:gridCol w:w="414"/>
        <w:gridCol w:w="4546"/>
        <w:gridCol w:w="580"/>
        <w:gridCol w:w="220"/>
        <w:gridCol w:w="830"/>
        <w:gridCol w:w="1269"/>
        <w:tblGridChange w:id="2">
          <w:tblGrid>
            <w:gridCol w:w="653"/>
            <w:gridCol w:w="1301"/>
            <w:gridCol w:w="5"/>
            <w:gridCol w:w="410"/>
            <w:gridCol w:w="414"/>
            <w:gridCol w:w="2331"/>
            <w:gridCol w:w="2215"/>
            <w:gridCol w:w="580"/>
            <w:gridCol w:w="220"/>
            <w:gridCol w:w="830"/>
            <w:gridCol w:w="350"/>
            <w:gridCol w:w="919"/>
          </w:tblGrid>
        </w:tblGridChange>
      </w:tblGrid>
      <w:tr w14:paraId="728B5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954" w:type="dxa"/>
            <w:vAlign w:val="center"/>
          </w:tcPr>
          <w:p w14:paraId="36F3A3E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8274" w:type="dxa"/>
            <w:gridSpan w:val="9"/>
            <w:vAlign w:val="center"/>
          </w:tcPr>
          <w:p w14:paraId="667B120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 w14:paraId="5D0EC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954" w:type="dxa"/>
            <w:vAlign w:val="center"/>
          </w:tcPr>
          <w:p w14:paraId="2F1E52B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项目来源</w:t>
            </w:r>
          </w:p>
        </w:tc>
        <w:tc>
          <w:tcPr>
            <w:tcW w:w="8274" w:type="dxa"/>
            <w:gridSpan w:val="9"/>
            <w:vAlign w:val="center"/>
          </w:tcPr>
          <w:p w14:paraId="0AFD831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 w14:paraId="247ED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954" w:type="dxa"/>
            <w:vAlign w:val="center"/>
          </w:tcPr>
          <w:p w14:paraId="50AA095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主要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研究者</w:t>
            </w:r>
          </w:p>
        </w:tc>
        <w:tc>
          <w:tcPr>
            <w:tcW w:w="8274" w:type="dxa"/>
            <w:gridSpan w:val="9"/>
            <w:vAlign w:val="center"/>
          </w:tcPr>
          <w:p w14:paraId="18DF5A6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 w14:paraId="5005E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954" w:type="dxa"/>
            <w:vAlign w:val="center"/>
          </w:tcPr>
          <w:p w14:paraId="293DE4A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专业科室</w:t>
            </w:r>
          </w:p>
        </w:tc>
        <w:tc>
          <w:tcPr>
            <w:tcW w:w="8274" w:type="dxa"/>
            <w:gridSpan w:val="9"/>
            <w:vAlign w:val="center"/>
          </w:tcPr>
          <w:p w14:paraId="4C1859F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 w14:paraId="3D369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228" w:type="dxa"/>
            <w:gridSpan w:val="10"/>
            <w:vAlign w:val="center"/>
          </w:tcPr>
          <w:p w14:paraId="19B8D94A">
            <w:pPr>
              <w:spacing w:line="36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一、一般信息</w:t>
            </w:r>
          </w:p>
        </w:tc>
      </w:tr>
      <w:tr w14:paraId="25C04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959" w:type="dxa"/>
            <w:gridSpan w:val="2"/>
            <w:vAlign w:val="center"/>
          </w:tcPr>
          <w:p w14:paraId="769B314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</w:p>
        </w:tc>
        <w:tc>
          <w:tcPr>
            <w:tcW w:w="8269" w:type="dxa"/>
            <w:gridSpan w:val="8"/>
            <w:vAlign w:val="center"/>
          </w:tcPr>
          <w:p w14:paraId="04AB7804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申办者提出：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暂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停研究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终止研究</w:t>
            </w:r>
          </w:p>
        </w:tc>
      </w:tr>
      <w:tr w14:paraId="60B09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959" w:type="dxa"/>
            <w:gridSpan w:val="2"/>
            <w:vAlign w:val="center"/>
          </w:tcPr>
          <w:p w14:paraId="556D607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</w:p>
        </w:tc>
        <w:tc>
          <w:tcPr>
            <w:tcW w:w="8269" w:type="dxa"/>
            <w:gridSpan w:val="8"/>
            <w:vAlign w:val="center"/>
          </w:tcPr>
          <w:p w14:paraId="2AAB5D25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主要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研究者提出：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暂停研究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终止研究</w:t>
            </w:r>
          </w:p>
        </w:tc>
      </w:tr>
      <w:tr w14:paraId="6A980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959" w:type="dxa"/>
            <w:gridSpan w:val="2"/>
            <w:vAlign w:val="center"/>
          </w:tcPr>
          <w:p w14:paraId="3B3F9FD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</w:p>
        </w:tc>
        <w:tc>
          <w:tcPr>
            <w:tcW w:w="8269" w:type="dxa"/>
            <w:gridSpan w:val="8"/>
            <w:vAlign w:val="center"/>
          </w:tcPr>
          <w:p w14:paraId="1B43FC85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停止纳入新的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研究参与者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，在研的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研究参与者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继续完成研究干预和随访</w:t>
            </w:r>
          </w:p>
        </w:tc>
      </w:tr>
      <w:tr w14:paraId="2E3BA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959" w:type="dxa"/>
            <w:gridSpan w:val="2"/>
            <w:vAlign w:val="center"/>
          </w:tcPr>
          <w:p w14:paraId="4BCA05F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</w:p>
        </w:tc>
        <w:tc>
          <w:tcPr>
            <w:tcW w:w="8269" w:type="dxa"/>
            <w:gridSpan w:val="8"/>
            <w:vAlign w:val="center"/>
          </w:tcPr>
          <w:p w14:paraId="3F99EC93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停止研究相关的干预，研究仅是对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研究参与者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的跟踪随访</w:t>
            </w:r>
          </w:p>
        </w:tc>
      </w:tr>
      <w:tr w14:paraId="54723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959" w:type="dxa"/>
            <w:gridSpan w:val="2"/>
            <w:vAlign w:val="center"/>
          </w:tcPr>
          <w:p w14:paraId="5FF59AB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</w:p>
        </w:tc>
        <w:tc>
          <w:tcPr>
            <w:tcW w:w="8269" w:type="dxa"/>
            <w:gridSpan w:val="8"/>
            <w:vAlign w:val="center"/>
          </w:tcPr>
          <w:p w14:paraId="157D58F2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（本中心）没有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研究参与者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入组，且未发现额外风险</w:t>
            </w:r>
          </w:p>
        </w:tc>
      </w:tr>
      <w:tr w14:paraId="7BF92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" w:author="嘿，嘿，嘿" w:date="2026-09-24T15:45:3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71" w:hRule="atLeast"/>
          <w:jc w:val="center"/>
          <w:trPrChange w:id="3" w:author="嘿，嘿，嘿" w:date="2026-09-24T15:45:37Z">
            <w:trPr>
              <w:trHeight w:val="471" w:hRule="atLeast"/>
              <w:jc w:val="center"/>
            </w:trPr>
          </w:trPrChange>
        </w:trPr>
        <w:tc>
          <w:tcPr>
            <w:tcW w:w="1959" w:type="dxa"/>
            <w:gridSpan w:val="2"/>
            <w:vAlign w:val="center"/>
            <w:tcPrChange w:id="4" w:author="嘿，嘿，嘿" w:date="2026-09-24T15:45:37Z">
              <w:tcPr>
                <w:tcW w:w="1959" w:type="dxa"/>
                <w:gridSpan w:val="3"/>
                <w:vAlign w:val="center"/>
              </w:tcPr>
            </w:tcPrChange>
          </w:tcPr>
          <w:p w14:paraId="12631EF6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研究启动日期</w:t>
            </w:r>
          </w:p>
        </w:tc>
        <w:tc>
          <w:tcPr>
            <w:tcW w:w="270" w:type="dxa"/>
            <w:vAlign w:val="center"/>
            <w:tcPrChange w:id="5" w:author="嘿，嘿，嘿" w:date="2026-09-24T15:45:37Z">
              <w:tcPr>
                <w:tcW w:w="3155" w:type="dxa"/>
                <w:gridSpan w:val="3"/>
                <w:vAlign w:val="center"/>
              </w:tcPr>
            </w:tcPrChange>
          </w:tcPr>
          <w:p w14:paraId="49677338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80" w:type="dxa"/>
            <w:gridSpan w:val="4"/>
            <w:vAlign w:val="center"/>
            <w:tcPrChange w:id="6" w:author="嘿，嘿，嘿" w:date="2026-09-24T15:45:37Z">
              <w:tcPr>
                <w:tcW w:w="2795" w:type="dxa"/>
                <w:gridSpan w:val="2"/>
                <w:vAlign w:val="center"/>
              </w:tcPr>
            </w:tcPrChange>
          </w:tcPr>
          <w:p w14:paraId="795989DD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项目预计暂停/终止日期</w:t>
            </w:r>
          </w:p>
        </w:tc>
        <w:tc>
          <w:tcPr>
            <w:tcW w:w="2319" w:type="dxa"/>
            <w:gridSpan w:val="3"/>
            <w:vAlign w:val="top"/>
            <w:tcPrChange w:id="7" w:author="嘿，嘿，嘿" w:date="2026-09-24T15:45:37Z">
              <w:tcPr>
                <w:tcW w:w="2319" w:type="dxa"/>
                <w:gridSpan w:val="4"/>
                <w:vAlign w:val="top"/>
              </w:tcPr>
            </w:tcPrChange>
          </w:tcPr>
          <w:p w14:paraId="701F19C9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CB4D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959" w:type="dxa"/>
            <w:gridSpan w:val="2"/>
            <w:vAlign w:val="center"/>
          </w:tcPr>
          <w:p w14:paraId="081D7021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本中心研究参与者入选情况</w:t>
            </w:r>
          </w:p>
        </w:tc>
        <w:tc>
          <w:tcPr>
            <w:tcW w:w="8269" w:type="dxa"/>
            <w:gridSpan w:val="8"/>
            <w:vAlign w:val="center"/>
          </w:tcPr>
          <w:p w14:paraId="71C806C6">
            <w:pPr>
              <w:spacing w:line="276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预计入选人数：__________   实际入选人数：__________</w:t>
            </w:r>
          </w:p>
          <w:p w14:paraId="4945DEA4">
            <w:pPr>
              <w:spacing w:line="276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其中接受药物/器械治疗研究参与者人数：__________</w:t>
            </w:r>
          </w:p>
          <w:p w14:paraId="5D0894CC">
            <w:pPr>
              <w:spacing w:line="276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完成研究人数：__________尚未出组（仍在用药）研究参与者人数：__________</w:t>
            </w:r>
          </w:p>
        </w:tc>
      </w:tr>
      <w:tr w14:paraId="67795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228" w:type="dxa"/>
            <w:gridSpan w:val="10"/>
            <w:vAlign w:val="center"/>
          </w:tcPr>
          <w:p w14:paraId="566275E6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是否通知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研究参与者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终止或暂停研究的事项：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否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是：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</w:t>
            </w:r>
            <w:ins w:id="8" w:author="嘿，嘿，嘿" w:date="2026-09-24T15:43:36Z">
              <w:r>
                <w:rPr>
                  <w:rFonts w:hint="eastAsia" w:cs="Times New Roman"/>
                  <w:i/>
                  <w:iCs/>
                  <w:color w:val="0000FF"/>
                  <w:sz w:val="24"/>
                  <w:szCs w:val="24"/>
                  <w:u w:val="single"/>
                  <w:vertAlign w:val="baseline"/>
                  <w:lang w:val="en-US" w:eastAsia="zh-CN"/>
                  <w:rPrChange w:id="9" w:author="嘿，嘿，嘿" w:date="2026-09-24T15:43:46Z">
                    <w:rPr>
                      <w:rFonts w:hint="eastAsia" w:cs="Times New Roman"/>
                      <w:sz w:val="24"/>
                      <w:szCs w:val="24"/>
                      <w:u w:val="single"/>
                      <w:vertAlign w:val="baseline"/>
                      <w:lang w:val="en-US" w:eastAsia="zh-CN"/>
                    </w:rPr>
                  </w:rPrChange>
                </w:rPr>
                <w:t>（</w:t>
              </w:r>
            </w:ins>
            <w:ins w:id="10" w:author="嘿，嘿，嘿" w:date="2026-09-24T15:43:40Z">
              <w:r>
                <w:rPr>
                  <w:rFonts w:hint="eastAsia" w:cs="Times New Roman"/>
                  <w:i/>
                  <w:iCs/>
                  <w:color w:val="0000FF"/>
                  <w:sz w:val="24"/>
                  <w:szCs w:val="24"/>
                  <w:u w:val="single"/>
                  <w:vertAlign w:val="baseline"/>
                  <w:lang w:val="en-US" w:eastAsia="zh-CN"/>
                  <w:rPrChange w:id="11" w:author="嘿，嘿，嘿" w:date="2026-09-24T15:43:46Z">
                    <w:rPr>
                      <w:rFonts w:hint="eastAsia" w:cs="Times New Roman"/>
                      <w:sz w:val="24"/>
                      <w:szCs w:val="24"/>
                      <w:u w:val="single"/>
                      <w:vertAlign w:val="baseline"/>
                      <w:lang w:val="en-US" w:eastAsia="zh-CN"/>
                    </w:rPr>
                  </w:rPrChange>
                </w:rPr>
                <w:t>方式</w:t>
              </w:r>
            </w:ins>
            <w:ins w:id="12" w:author="嘿，嘿，嘿" w:date="2026-09-24T15:43:36Z">
              <w:r>
                <w:rPr>
                  <w:rFonts w:hint="eastAsia" w:cs="Times New Roman"/>
                  <w:i/>
                  <w:iCs/>
                  <w:color w:val="0000FF"/>
                  <w:sz w:val="24"/>
                  <w:szCs w:val="24"/>
                  <w:u w:val="single"/>
                  <w:vertAlign w:val="baseline"/>
                  <w:lang w:val="en-US" w:eastAsia="zh-CN"/>
                  <w:rPrChange w:id="13" w:author="嘿，嘿，嘿" w:date="2026-09-24T15:43:46Z">
                    <w:rPr>
                      <w:rFonts w:hint="eastAsia" w:cs="Times New Roman"/>
                      <w:sz w:val="24"/>
                      <w:szCs w:val="24"/>
                      <w:u w:val="single"/>
                      <w:vertAlign w:val="baseline"/>
                      <w:lang w:val="en-US" w:eastAsia="zh-CN"/>
                    </w:rPr>
                  </w:rPrChange>
                </w:rPr>
                <w:t>）</w:t>
              </w:r>
            </w:ins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</w:t>
            </w:r>
          </w:p>
        </w:tc>
      </w:tr>
      <w:tr w14:paraId="24835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228" w:type="dxa"/>
            <w:gridSpan w:val="10"/>
            <w:vAlign w:val="center"/>
          </w:tcPr>
          <w:p w14:paraId="6D67A463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通知的对象：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已入组的全部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 xml:space="preserve">研究参与者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仅在研的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研究参与者</w:t>
            </w:r>
          </w:p>
        </w:tc>
      </w:tr>
      <w:tr w14:paraId="1DAD3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228" w:type="dxa"/>
            <w:gridSpan w:val="10"/>
            <w:vAlign w:val="center"/>
          </w:tcPr>
          <w:p w14:paraId="053EF2EE">
            <w:pPr>
              <w:spacing w:line="36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二、终止/暂停研究的原因</w:t>
            </w:r>
          </w:p>
        </w:tc>
      </w:tr>
      <w:tr w14:paraId="4C8F5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228" w:type="dxa"/>
            <w:gridSpan w:val="10"/>
            <w:vAlign w:val="center"/>
          </w:tcPr>
          <w:p w14:paraId="67E39332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7B7B4D2B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366BCB97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C09C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228" w:type="dxa"/>
            <w:gridSpan w:val="10"/>
            <w:vAlign w:val="center"/>
          </w:tcPr>
          <w:p w14:paraId="039CCEC5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目前所得结果</w:t>
            </w:r>
          </w:p>
        </w:tc>
      </w:tr>
      <w:tr w14:paraId="72035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228" w:type="dxa"/>
            <w:gridSpan w:val="10"/>
            <w:vAlign w:val="center"/>
          </w:tcPr>
          <w:p w14:paraId="32B14FCA">
            <w:pPr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 xml:space="preserve">后续是否还进行统计分析？  </w:t>
            </w:r>
          </w:p>
          <w:p w14:paraId="574EC18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□否    □是（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>请简述结果，并在统计完成后提交结题相关资料</w:t>
            </w:r>
            <w:r>
              <w:rPr>
                <w:rFonts w:hint="eastAsia" w:ascii="宋体" w:hAnsi="宋体"/>
                <w:sz w:val="24"/>
                <w:szCs w:val="24"/>
              </w:rPr>
              <w:t>）</w:t>
            </w:r>
          </w:p>
          <w:p w14:paraId="286ADD50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40290CCC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464AE347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98E8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28" w:type="dxa"/>
            <w:gridSpan w:val="10"/>
            <w:vAlign w:val="center"/>
          </w:tcPr>
          <w:p w14:paraId="2AFC832C">
            <w:pPr>
              <w:spacing w:line="36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三、有序终止/暂停研究的程序</w:t>
            </w:r>
          </w:p>
        </w:tc>
      </w:tr>
      <w:tr w14:paraId="19660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228" w:type="dxa"/>
            <w:gridSpan w:val="10"/>
            <w:vAlign w:val="center"/>
          </w:tcPr>
          <w:p w14:paraId="18196B9A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、</w:t>
            </w:r>
            <w:r>
              <w:rPr>
                <w:rFonts w:hint="eastAsia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研究参与者</w:t>
            </w: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后续处理措施</w:t>
            </w:r>
          </w:p>
        </w:tc>
      </w:tr>
      <w:tr w14:paraId="670A0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228" w:type="dxa"/>
            <w:gridSpan w:val="10"/>
            <w:vAlign w:val="center"/>
          </w:tcPr>
          <w:p w14:paraId="6377ADB6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i/>
                <w:iCs/>
                <w:color w:val="00B0F0"/>
                <w:sz w:val="24"/>
                <w:szCs w:val="24"/>
              </w:rPr>
              <w:t>（如未纳入研究参与者或研究参与者均已出组则填写不适用）</w:t>
            </w:r>
          </w:p>
          <w:p w14:paraId="69E9CE0F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25B67DF1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24DE554E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64A1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69" w:type="dxa"/>
            <w:gridSpan w:val="4"/>
            <w:vAlign w:val="center"/>
          </w:tcPr>
          <w:p w14:paraId="12A560EA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研究终止后的供应</w:t>
            </w:r>
          </w:p>
        </w:tc>
        <w:tc>
          <w:tcPr>
            <w:tcW w:w="7859" w:type="dxa"/>
            <w:gridSpan w:val="6"/>
            <w:vAlign w:val="center"/>
          </w:tcPr>
          <w:p w14:paraId="4627818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本中心是否有继续赠药情况？   </w:t>
            </w:r>
          </w:p>
          <w:p w14:paraId="23FAD11F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否/不适用 </w:t>
            </w:r>
          </w:p>
          <w:p w14:paraId="7DA87785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是，涉及____例且赠药计划已获伦理委员会批准</w:t>
            </w:r>
          </w:p>
        </w:tc>
      </w:tr>
      <w:tr w14:paraId="2461C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228" w:type="dxa"/>
            <w:gridSpan w:val="10"/>
            <w:vAlign w:val="center"/>
          </w:tcPr>
          <w:p w14:paraId="1D5F32C2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3、继续完成研究干预的</w:t>
            </w:r>
            <w:r>
              <w:rPr>
                <w:rFonts w:hint="eastAsia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研究参与者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，后续的其他安排</w:t>
            </w:r>
          </w:p>
        </w:tc>
      </w:tr>
      <w:tr w14:paraId="0F585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228" w:type="dxa"/>
            <w:gridSpan w:val="10"/>
            <w:vAlign w:val="center"/>
          </w:tcPr>
          <w:p w14:paraId="3CDF949F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是否重新获得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研究参与者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继续参加研究的知情同意：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否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不涉及</w:t>
            </w:r>
          </w:p>
        </w:tc>
      </w:tr>
      <w:tr w14:paraId="6623E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0228" w:type="dxa"/>
            <w:gridSpan w:val="10"/>
            <w:vAlign w:val="center"/>
          </w:tcPr>
          <w:p w14:paraId="22891E74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是否将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研究参与者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转给其他研究人员，在独立的监督下继续研究：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是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否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不涉及</w:t>
            </w:r>
          </w:p>
        </w:tc>
      </w:tr>
      <w:tr w14:paraId="62092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228" w:type="dxa"/>
            <w:gridSpan w:val="10"/>
            <w:vAlign w:val="center"/>
          </w:tcPr>
          <w:p w14:paraId="5EAAD547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其他后续安排：</w:t>
            </w:r>
          </w:p>
          <w:p w14:paraId="21C4F366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0DEB7AE4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0CE8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228" w:type="dxa"/>
            <w:gridSpan w:val="10"/>
            <w:vAlign w:val="center"/>
          </w:tcPr>
          <w:p w14:paraId="0D771182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研究参与者权益保障情况(仅提前终止填写)</w:t>
            </w:r>
          </w:p>
        </w:tc>
      </w:tr>
      <w:tr w14:paraId="38DFA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228" w:type="dxa"/>
            <w:gridSpan w:val="10"/>
            <w:shd w:val="clear" w:color="auto" w:fill="auto"/>
            <w:vAlign w:val="center"/>
          </w:tcPr>
          <w:p w14:paraId="33B374D3">
            <w:pPr>
              <w:spacing w:line="360" w:lineRule="auto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1.所有研究相关补贴（采血、交通补贴等）是否均发放完毕？</w:t>
            </w:r>
          </w:p>
          <w:p w14:paraId="2B4C5143">
            <w:pPr>
              <w:pStyle w:val="9"/>
              <w:spacing w:line="360" w:lineRule="auto"/>
              <w:ind w:firstLine="0" w:firstLineChars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□不涉及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□是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否，说明涉及的研究参与者例数及原因:_______________ ；</w:t>
            </w:r>
          </w:p>
          <w:p w14:paraId="6E2C8974">
            <w:pPr>
              <w:spacing w:line="360" w:lineRule="auto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2.研究相关损害是否存在尚未完成随访或费用/补偿</w:t>
            </w:r>
            <w:r>
              <w:rPr>
                <w:rFonts w:asciiTheme="minorEastAsia" w:hAnsiTheme="minorEastAsia"/>
                <w:b/>
                <w:bCs/>
                <w:sz w:val="24"/>
                <w:szCs w:val="24"/>
              </w:rPr>
              <w:t>/</w:t>
            </w: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赔偿等存在纠纷情况？</w:t>
            </w:r>
          </w:p>
          <w:p w14:paraId="1DD2EFF1">
            <w:pPr>
              <w:pStyle w:val="9"/>
              <w:spacing w:line="360" w:lineRule="auto"/>
              <w:ind w:firstLine="0" w:firstLineChars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□不涉及或已妥善处理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□是，说明涉及的研究参与者例数、原因及后续处理计划（可附件）：_______________；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  </w:t>
            </w:r>
          </w:p>
          <w:p w14:paraId="5F071FAC">
            <w:pPr>
              <w:spacing w:line="360" w:lineRule="auto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3.研究结果是否有反馈计划？（涉及盲法）</w:t>
            </w:r>
          </w:p>
          <w:p w14:paraId="797EC07F">
            <w:pPr>
              <w:spacing w:line="360" w:lineRule="auto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3</w:t>
            </w:r>
            <w:r>
              <w:rPr>
                <w:rFonts w:asciiTheme="minorEastAsia" w:hAnsiTheme="minorEastAsia"/>
                <w:b/>
                <w:bCs/>
                <w:sz w:val="24"/>
                <w:szCs w:val="24"/>
              </w:rPr>
              <w:t>.1</w:t>
            </w: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涉及盲法的研究分组情况是否已反馈？</w:t>
            </w:r>
          </w:p>
          <w:p w14:paraId="294D4E61">
            <w:pPr>
              <w:pStyle w:val="9"/>
              <w:spacing w:line="360" w:lineRule="auto"/>
              <w:ind w:firstLine="0" w:firstLineChars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□不涉及 □是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□否，说明涉及的研究参与者例数、原因及后续处理计划（可附件）：_______________；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  </w:t>
            </w:r>
          </w:p>
          <w:p w14:paraId="611C7373">
            <w:pPr>
              <w:spacing w:line="360" w:lineRule="auto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3</w:t>
            </w:r>
            <w:r>
              <w:rPr>
                <w:rFonts w:asciiTheme="minorEastAsia" w:hAnsiTheme="minorEastAsia"/>
                <w:b/>
                <w:bCs/>
                <w:sz w:val="24"/>
                <w:szCs w:val="24"/>
              </w:rPr>
              <w:t xml:space="preserve">.2 </w:t>
            </w: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计划向研究参与者发布研究结果的形式？</w:t>
            </w:r>
          </w:p>
          <w:p w14:paraId="2E9EB579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□临床试验注册平台或其他网址(需填写具体网址</w:t>
            </w:r>
            <w:r>
              <w:rPr>
                <w:rFonts w:asciiTheme="minorEastAsia" w:hAnsiTheme="minorEastAsia"/>
                <w:sz w:val="24"/>
                <w:szCs w:val="24"/>
              </w:rPr>
              <w:t>)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____________</w:t>
            </w:r>
          </w:p>
          <w:p w14:paraId="076AAFCC">
            <w:pPr>
              <w:spacing w:line="360" w:lineRule="auto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□以书面形式（如纸质信件或电子邮件）通知研究参与者</w:t>
            </w:r>
          </w:p>
          <w:p w14:paraId="35201EB0">
            <w:pPr>
              <w:spacing w:line="360" w:lineRule="auto"/>
              <w:jc w:val="left"/>
              <w:rPr>
                <w:rFonts w:hint="eastAsia" w:eastAsia="宋体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□其他_______________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</w:p>
        </w:tc>
      </w:tr>
      <w:tr w14:paraId="5197D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783" w:type="dxa"/>
            <w:gridSpan w:val="5"/>
            <w:vAlign w:val="center"/>
          </w:tcPr>
          <w:p w14:paraId="69BB271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主要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研究者</w:t>
            </w:r>
          </w:p>
        </w:tc>
        <w:tc>
          <w:tcPr>
            <w:tcW w:w="7445" w:type="dxa"/>
            <w:gridSpan w:val="5"/>
            <w:vAlign w:val="bottom"/>
          </w:tcPr>
          <w:p w14:paraId="7649AE31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签</w:t>
            </w:r>
            <w:r>
              <w:rPr>
                <w:rFonts w:hint="eastAsia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名：</w:t>
            </w:r>
            <w:r>
              <w:rPr>
                <w:rFonts w:hint="eastAsia" w:cs="Times New Roman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日期</w:t>
            </w:r>
            <w:r>
              <w:rPr>
                <w:rFonts w:hint="eastAsia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：</w:t>
            </w:r>
            <w:r>
              <w:rPr>
                <w:rFonts w:hint="eastAsia" w:cs="Times New Roman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    </w:t>
            </w:r>
          </w:p>
        </w:tc>
      </w:tr>
      <w:tr w14:paraId="6F5CD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783" w:type="dxa"/>
            <w:gridSpan w:val="5"/>
            <w:vAlign w:val="center"/>
          </w:tcPr>
          <w:p w14:paraId="4DD9010A">
            <w:pPr>
              <w:spacing w:line="360" w:lineRule="auto"/>
              <w:jc w:val="center"/>
              <w:rPr>
                <w:rFonts w:hint="default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伦理审查委员会接收人</w:t>
            </w:r>
          </w:p>
        </w:tc>
        <w:tc>
          <w:tcPr>
            <w:tcW w:w="7445" w:type="dxa"/>
            <w:gridSpan w:val="5"/>
            <w:shd w:val="clear" w:color="auto" w:fill="auto"/>
            <w:vAlign w:val="bottom"/>
          </w:tcPr>
          <w:p w14:paraId="4BA51295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签</w:t>
            </w:r>
            <w:r>
              <w:rPr>
                <w:rFonts w:hint="eastAsia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名：</w:t>
            </w:r>
            <w:r>
              <w:rPr>
                <w:rFonts w:hint="eastAsia" w:cs="Times New Roman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日期</w:t>
            </w:r>
            <w:r>
              <w:rPr>
                <w:rFonts w:hint="eastAsia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：</w:t>
            </w:r>
            <w:r>
              <w:rPr>
                <w:rFonts w:hint="eastAsia" w:cs="Times New Roman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    </w:t>
            </w:r>
          </w:p>
        </w:tc>
      </w:tr>
      <w:tr w14:paraId="06BD6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783" w:type="dxa"/>
            <w:gridSpan w:val="5"/>
            <w:vAlign w:val="center"/>
          </w:tcPr>
          <w:p w14:paraId="77C4B361">
            <w:pPr>
              <w:spacing w:line="360" w:lineRule="auto"/>
              <w:jc w:val="center"/>
              <w:rPr>
                <w:rFonts w:hint="default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受理号</w:t>
            </w:r>
          </w:p>
        </w:tc>
        <w:tc>
          <w:tcPr>
            <w:tcW w:w="7445" w:type="dxa"/>
            <w:gridSpan w:val="5"/>
            <w:vAlign w:val="bottom"/>
          </w:tcPr>
          <w:p w14:paraId="75540B03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0C6D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28" w:type="dxa"/>
            <w:gridSpan w:val="10"/>
            <w:shd w:val="clear" w:color="auto" w:fill="D7D7D7" w:themeFill="background1" w:themeFillShade="D8"/>
            <w:vAlign w:val="center"/>
          </w:tcPr>
          <w:p w14:paraId="5DB314B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以下由伦理</w:t>
            </w:r>
            <w:r>
              <w:rPr>
                <w:rFonts w:hint="eastAsia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审查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委员会人员填写，研究者处无需保存</w:t>
            </w:r>
          </w:p>
        </w:tc>
      </w:tr>
      <w:tr w14:paraId="294CA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28" w:type="dxa"/>
            <w:gridSpan w:val="10"/>
            <w:shd w:val="clear" w:color="auto" w:fill="auto"/>
            <w:vAlign w:val="center"/>
          </w:tcPr>
          <w:p w14:paraId="56A6BD84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审查要素</w:t>
            </w:r>
          </w:p>
        </w:tc>
      </w:tr>
      <w:tr w14:paraId="1921F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29" w:type="dxa"/>
            <w:gridSpan w:val="6"/>
            <w:shd w:val="clear" w:color="auto" w:fill="auto"/>
            <w:vAlign w:val="center"/>
          </w:tcPr>
          <w:p w14:paraId="094ACB0D">
            <w:pPr>
              <w:spacing w:line="360" w:lineRule="auto"/>
              <w:jc w:val="left"/>
              <w:rPr>
                <w:rFonts w:hint="eastAsia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bCs/>
                <w:sz w:val="24"/>
              </w:rPr>
              <w:t>研究参与者后续处理措施</w:t>
            </w:r>
            <w:r>
              <w:rPr>
                <w:rFonts w:hint="eastAsia"/>
                <w:bCs/>
                <w:sz w:val="24"/>
              </w:rPr>
              <w:t>/权益保障计划</w:t>
            </w:r>
            <w:r>
              <w:rPr>
                <w:bCs/>
                <w:sz w:val="24"/>
              </w:rPr>
              <w:t>是否</w:t>
            </w:r>
            <w:r>
              <w:rPr>
                <w:rFonts w:hint="eastAsia"/>
                <w:bCs/>
                <w:sz w:val="24"/>
              </w:rPr>
              <w:t>合理</w:t>
            </w:r>
          </w:p>
        </w:tc>
        <w:tc>
          <w:tcPr>
            <w:tcW w:w="800" w:type="dxa"/>
            <w:gridSpan w:val="2"/>
            <w:shd w:val="clear" w:color="auto" w:fill="auto"/>
            <w:vAlign w:val="center"/>
          </w:tcPr>
          <w:p w14:paraId="01633346">
            <w:pPr>
              <w:rPr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□</w:t>
            </w:r>
            <w:r>
              <w:rPr>
                <w:rFonts w:hint="eastAsia"/>
                <w:bCs/>
                <w:sz w:val="24"/>
              </w:rPr>
              <w:t>是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2A9D682A">
            <w:pPr>
              <w:rPr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□否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6E09FAE">
            <w:pPr>
              <w:rPr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□不涉及</w:t>
            </w:r>
          </w:p>
        </w:tc>
      </w:tr>
      <w:tr w14:paraId="612EB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  <w:ins w:id="14" w:author="嘿，嘿，嘿" w:date="2026-09-24T15:43:03Z"/>
        </w:trPr>
        <w:tc>
          <w:tcPr>
            <w:tcW w:w="7329" w:type="dxa"/>
            <w:gridSpan w:val="6"/>
            <w:shd w:val="clear" w:color="auto" w:fill="auto"/>
            <w:vAlign w:val="center"/>
          </w:tcPr>
          <w:p w14:paraId="3FF3858D">
            <w:pPr>
              <w:spacing w:line="360" w:lineRule="auto"/>
              <w:jc w:val="left"/>
              <w:rPr>
                <w:ins w:id="15" w:author="嘿，嘿，嘿" w:date="2026-09-24T15:43:03Z"/>
                <w:rFonts w:hint="default" w:eastAsia="宋体"/>
                <w:bCs/>
                <w:sz w:val="24"/>
                <w:lang w:val="en-US" w:eastAsia="zh-CN"/>
              </w:rPr>
            </w:pPr>
            <w:ins w:id="16" w:author="嘿，嘿，嘿" w:date="2026-09-24T15:43:08Z">
              <w:r>
                <w:rPr>
                  <w:rFonts w:hint="eastAsia"/>
                  <w:bCs/>
                  <w:sz w:val="24"/>
                  <w:lang w:val="en-US" w:eastAsia="zh-CN"/>
                </w:rPr>
                <w:t>通知</w:t>
              </w:r>
            </w:ins>
            <w:ins w:id="17" w:author="嘿，嘿，嘿" w:date="2026-09-24T15:43:09Z">
              <w:r>
                <w:rPr>
                  <w:rFonts w:hint="eastAsia"/>
                  <w:bCs/>
                  <w:sz w:val="24"/>
                  <w:lang w:val="en-US" w:eastAsia="zh-CN"/>
                </w:rPr>
                <w:t>研究</w:t>
              </w:r>
            </w:ins>
            <w:ins w:id="18" w:author="嘿，嘿，嘿" w:date="2026-09-24T15:43:11Z">
              <w:r>
                <w:rPr>
                  <w:rFonts w:hint="eastAsia"/>
                  <w:bCs/>
                  <w:sz w:val="24"/>
                  <w:lang w:val="en-US" w:eastAsia="zh-CN"/>
                </w:rPr>
                <w:t>参与者</w:t>
              </w:r>
            </w:ins>
            <w:ins w:id="19" w:author="嘿，嘿，嘿" w:date="2026-09-24T15:43:13Z">
              <w:r>
                <w:rPr>
                  <w:rFonts w:hint="eastAsia"/>
                  <w:bCs/>
                  <w:sz w:val="24"/>
                  <w:lang w:val="en-US" w:eastAsia="zh-CN"/>
                </w:rPr>
                <w:t>的</w:t>
              </w:r>
            </w:ins>
            <w:ins w:id="20" w:author="嘿，嘿，嘿" w:date="2026-09-24T15:43:15Z">
              <w:r>
                <w:rPr>
                  <w:rFonts w:hint="eastAsia"/>
                  <w:bCs/>
                  <w:sz w:val="24"/>
                  <w:lang w:val="en-US" w:eastAsia="zh-CN"/>
                </w:rPr>
                <w:t>暂停/</w:t>
              </w:r>
            </w:ins>
            <w:ins w:id="21" w:author="嘿，嘿，嘿" w:date="2026-09-24T15:43:18Z">
              <w:r>
                <w:rPr>
                  <w:rFonts w:hint="eastAsia"/>
                  <w:bCs/>
                  <w:sz w:val="24"/>
                  <w:lang w:val="en-US" w:eastAsia="zh-CN"/>
                </w:rPr>
                <w:t>终止</w:t>
              </w:r>
            </w:ins>
            <w:ins w:id="22" w:author="嘿，嘿，嘿" w:date="2026-09-24T15:43:20Z">
              <w:r>
                <w:rPr>
                  <w:rFonts w:hint="eastAsia"/>
                  <w:bCs/>
                  <w:sz w:val="24"/>
                  <w:lang w:val="en-US" w:eastAsia="zh-CN"/>
                </w:rPr>
                <w:t>计划</w:t>
              </w:r>
            </w:ins>
            <w:ins w:id="23" w:author="嘿，嘿，嘿" w:date="2026-09-24T15:43:22Z">
              <w:r>
                <w:rPr>
                  <w:rFonts w:hint="eastAsia"/>
                  <w:bCs/>
                  <w:sz w:val="24"/>
                  <w:lang w:val="en-US" w:eastAsia="zh-CN"/>
                </w:rPr>
                <w:t>是否</w:t>
              </w:r>
            </w:ins>
            <w:ins w:id="24" w:author="嘿，嘿，嘿" w:date="2026-09-24T15:43:23Z">
              <w:r>
                <w:rPr>
                  <w:rFonts w:hint="eastAsia"/>
                  <w:bCs/>
                  <w:sz w:val="24"/>
                  <w:lang w:val="en-US" w:eastAsia="zh-CN"/>
                </w:rPr>
                <w:t>合理</w:t>
              </w:r>
            </w:ins>
          </w:p>
        </w:tc>
        <w:tc>
          <w:tcPr>
            <w:tcW w:w="800" w:type="dxa"/>
            <w:gridSpan w:val="2"/>
            <w:shd w:val="clear" w:color="auto" w:fill="auto"/>
            <w:vAlign w:val="center"/>
          </w:tcPr>
          <w:p w14:paraId="6548EDCA">
            <w:pPr>
              <w:rPr>
                <w:ins w:id="25" w:author="嘿，嘿，嘿" w:date="2026-09-24T15:43:03Z"/>
                <w:rFonts w:hint="eastAsia" w:ascii="宋体" w:hAnsi="宋体" w:cs="宋体"/>
                <w:bCs/>
                <w:sz w:val="24"/>
              </w:rPr>
            </w:pPr>
            <w:ins w:id="26" w:author="嘿，嘿，嘿" w:date="2026-09-24T15:44:08Z">
              <w:r>
                <w:rPr>
                  <w:rFonts w:hint="eastAsia" w:ascii="宋体" w:hAnsi="宋体" w:cs="宋体"/>
                  <w:bCs/>
                  <w:sz w:val="24"/>
                </w:rPr>
                <w:t>□</w:t>
              </w:r>
            </w:ins>
            <w:ins w:id="27" w:author="嘿，嘿，嘿" w:date="2026-09-24T15:44:08Z">
              <w:r>
                <w:rPr>
                  <w:rFonts w:hint="eastAsia"/>
                  <w:bCs/>
                  <w:sz w:val="24"/>
                </w:rPr>
                <w:t>是</w:t>
              </w:r>
            </w:ins>
          </w:p>
        </w:tc>
        <w:tc>
          <w:tcPr>
            <w:tcW w:w="830" w:type="dxa"/>
            <w:shd w:val="clear" w:color="auto" w:fill="auto"/>
            <w:vAlign w:val="center"/>
          </w:tcPr>
          <w:p w14:paraId="643711E5">
            <w:pPr>
              <w:rPr>
                <w:ins w:id="28" w:author="嘿，嘿，嘿" w:date="2026-09-24T15:43:03Z"/>
                <w:rFonts w:hint="eastAsia" w:ascii="宋体" w:hAnsi="宋体" w:cs="宋体"/>
                <w:bCs/>
                <w:sz w:val="24"/>
              </w:rPr>
            </w:pPr>
            <w:ins w:id="29" w:author="嘿，嘿，嘿" w:date="2026-09-24T15:44:08Z">
              <w:r>
                <w:rPr>
                  <w:rFonts w:hint="eastAsia" w:ascii="宋体" w:hAnsi="宋体" w:cs="宋体"/>
                  <w:bCs/>
                  <w:sz w:val="24"/>
                </w:rPr>
                <w:t>□否</w:t>
              </w:r>
            </w:ins>
          </w:p>
        </w:tc>
        <w:tc>
          <w:tcPr>
            <w:tcW w:w="1269" w:type="dxa"/>
            <w:shd w:val="clear" w:color="auto" w:fill="auto"/>
            <w:vAlign w:val="center"/>
          </w:tcPr>
          <w:p w14:paraId="3EC4AEF1">
            <w:pPr>
              <w:rPr>
                <w:ins w:id="30" w:author="嘿，嘿，嘿" w:date="2026-09-24T15:43:03Z"/>
                <w:rFonts w:hint="eastAsia" w:ascii="宋体" w:hAnsi="宋体" w:cs="宋体"/>
                <w:bCs/>
                <w:sz w:val="24"/>
              </w:rPr>
            </w:pPr>
            <w:ins w:id="31" w:author="嘿，嘿，嘿" w:date="2026-09-24T15:44:08Z">
              <w:r>
                <w:rPr>
                  <w:rFonts w:hint="eastAsia" w:ascii="宋体" w:hAnsi="宋体" w:cs="宋体"/>
                  <w:bCs/>
                  <w:sz w:val="24"/>
                </w:rPr>
                <w:t>□不涉及</w:t>
              </w:r>
            </w:ins>
          </w:p>
        </w:tc>
      </w:tr>
      <w:tr w14:paraId="0B0E2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  <w:ins w:id="32" w:author="嘿，嘿，嘿" w:date="2026-09-24T15:40:47Z"/>
        </w:trPr>
        <w:tc>
          <w:tcPr>
            <w:tcW w:w="7329" w:type="dxa"/>
            <w:gridSpan w:val="6"/>
            <w:shd w:val="clear" w:color="auto" w:fill="auto"/>
            <w:vAlign w:val="center"/>
          </w:tcPr>
          <w:p w14:paraId="0F0BC4A2">
            <w:pPr>
              <w:spacing w:line="360" w:lineRule="auto"/>
              <w:jc w:val="left"/>
              <w:rPr>
                <w:ins w:id="33" w:author="嘿，嘿，嘿" w:date="2026-09-24T15:40:47Z"/>
                <w:rFonts w:hint="default" w:eastAsia="宋体"/>
                <w:bCs/>
                <w:sz w:val="24"/>
                <w:lang w:val="en-US" w:eastAsia="zh-CN"/>
              </w:rPr>
            </w:pPr>
            <w:ins w:id="34" w:author="嘿，嘿，嘿" w:date="2026-09-24T15:41:47Z">
              <w:r>
                <w:rPr>
                  <w:rFonts w:hint="eastAsia"/>
                  <w:bCs/>
                  <w:sz w:val="24"/>
                  <w:lang w:val="en-US" w:eastAsia="zh-CN"/>
                </w:rPr>
                <w:t>潜在</w:t>
              </w:r>
            </w:ins>
            <w:ins w:id="35" w:author="嘿，嘿，嘿" w:date="2026-09-24T15:41:48Z">
              <w:r>
                <w:rPr>
                  <w:rFonts w:hint="eastAsia"/>
                  <w:bCs/>
                  <w:sz w:val="24"/>
                  <w:lang w:val="en-US" w:eastAsia="zh-CN"/>
                </w:rPr>
                <w:t>的</w:t>
              </w:r>
            </w:ins>
            <w:ins w:id="36" w:author="嘿，嘿，嘿" w:date="2026-09-24T15:41:49Z">
              <w:r>
                <w:rPr>
                  <w:rFonts w:hint="eastAsia"/>
                  <w:bCs/>
                  <w:sz w:val="24"/>
                  <w:lang w:val="en-US" w:eastAsia="zh-CN"/>
                </w:rPr>
                <w:t>结果</w:t>
              </w:r>
            </w:ins>
            <w:ins w:id="37" w:author="嘿，嘿，嘿" w:date="2026-09-24T15:41:50Z">
              <w:r>
                <w:rPr>
                  <w:rFonts w:hint="eastAsia"/>
                  <w:bCs/>
                  <w:sz w:val="24"/>
                  <w:lang w:val="en-US" w:eastAsia="zh-CN"/>
                </w:rPr>
                <w:t>反馈</w:t>
              </w:r>
            </w:ins>
            <w:ins w:id="38" w:author="嘿，嘿，嘿" w:date="2026-09-24T15:41:51Z">
              <w:r>
                <w:rPr>
                  <w:rFonts w:hint="eastAsia"/>
                  <w:bCs/>
                  <w:sz w:val="24"/>
                  <w:lang w:val="en-US" w:eastAsia="zh-CN"/>
                </w:rPr>
                <w:t>机制</w:t>
              </w:r>
            </w:ins>
            <w:ins w:id="39" w:author="嘿，嘿，嘿" w:date="2026-09-24T15:41:52Z">
              <w:r>
                <w:rPr>
                  <w:rFonts w:hint="eastAsia"/>
                  <w:bCs/>
                  <w:sz w:val="24"/>
                  <w:lang w:val="en-US" w:eastAsia="zh-CN"/>
                </w:rPr>
                <w:t>是否</w:t>
              </w:r>
            </w:ins>
            <w:ins w:id="40" w:author="嘿，嘿，嘿" w:date="2026-09-24T15:41:53Z">
              <w:r>
                <w:rPr>
                  <w:rFonts w:hint="eastAsia"/>
                  <w:bCs/>
                  <w:sz w:val="24"/>
                  <w:lang w:val="en-US" w:eastAsia="zh-CN"/>
                </w:rPr>
                <w:t>合理</w:t>
              </w:r>
            </w:ins>
            <w:ins w:id="41" w:author="嘿，嘿，嘿" w:date="2026-09-24T15:41:58Z">
              <w:r>
                <w:rPr>
                  <w:rFonts w:hint="eastAsia"/>
                  <w:bCs/>
                  <w:sz w:val="24"/>
                  <w:lang w:val="en-US" w:eastAsia="zh-CN"/>
                </w:rPr>
                <w:t>，</w:t>
              </w:r>
            </w:ins>
            <w:ins w:id="42" w:author="嘿，嘿，嘿" w:date="2026-09-24T15:41:59Z">
              <w:r>
                <w:rPr>
                  <w:rFonts w:hint="eastAsia"/>
                  <w:bCs/>
                  <w:sz w:val="24"/>
                  <w:lang w:val="en-US" w:eastAsia="zh-CN"/>
                </w:rPr>
                <w:t>如</w:t>
              </w:r>
            </w:ins>
            <w:ins w:id="43" w:author="嘿，嘿，嘿" w:date="2026-09-24T15:42:12Z">
              <w:r>
                <w:rPr>
                  <w:rFonts w:hint="eastAsia"/>
                  <w:bCs/>
                  <w:sz w:val="24"/>
                  <w:lang w:val="en-US" w:eastAsia="zh-CN"/>
                </w:rPr>
                <w:t>分组</w:t>
              </w:r>
            </w:ins>
            <w:ins w:id="44" w:author="嘿，嘿，嘿" w:date="2026-09-24T15:42:15Z">
              <w:r>
                <w:rPr>
                  <w:rFonts w:hint="eastAsia"/>
                  <w:bCs/>
                  <w:sz w:val="24"/>
                  <w:lang w:val="en-US" w:eastAsia="zh-CN"/>
                </w:rPr>
                <w:t>结果和</w:t>
              </w:r>
            </w:ins>
            <w:ins w:id="45" w:author="嘿，嘿，嘿" w:date="2026-09-24T15:42:18Z">
              <w:r>
                <w:rPr>
                  <w:rFonts w:hint="eastAsia"/>
                  <w:bCs/>
                  <w:sz w:val="24"/>
                  <w:lang w:val="en-US" w:eastAsia="zh-CN"/>
                </w:rPr>
                <w:t>研究</w:t>
              </w:r>
            </w:ins>
            <w:ins w:id="46" w:author="嘿，嘿，嘿" w:date="2026-09-24T15:42:19Z">
              <w:r>
                <w:rPr>
                  <w:rFonts w:hint="eastAsia"/>
                  <w:bCs/>
                  <w:sz w:val="24"/>
                  <w:lang w:val="en-US" w:eastAsia="zh-CN"/>
                </w:rPr>
                <w:t>整体</w:t>
              </w:r>
            </w:ins>
            <w:ins w:id="47" w:author="嘿，嘿，嘿" w:date="2026-09-24T15:42:21Z">
              <w:r>
                <w:rPr>
                  <w:rFonts w:hint="eastAsia"/>
                  <w:bCs/>
                  <w:sz w:val="24"/>
                  <w:lang w:val="en-US" w:eastAsia="zh-CN"/>
                </w:rPr>
                <w:t>结果的</w:t>
              </w:r>
            </w:ins>
            <w:ins w:id="48" w:author="嘿，嘿，嘿" w:date="2026-09-24T15:42:23Z">
              <w:r>
                <w:rPr>
                  <w:rFonts w:hint="eastAsia"/>
                  <w:bCs/>
                  <w:sz w:val="24"/>
                  <w:lang w:val="en-US" w:eastAsia="zh-CN"/>
                </w:rPr>
                <w:t>反馈</w:t>
              </w:r>
            </w:ins>
          </w:p>
        </w:tc>
        <w:tc>
          <w:tcPr>
            <w:tcW w:w="800" w:type="dxa"/>
            <w:gridSpan w:val="2"/>
            <w:shd w:val="clear" w:color="auto" w:fill="auto"/>
            <w:vAlign w:val="center"/>
          </w:tcPr>
          <w:p w14:paraId="115AE71D">
            <w:pPr>
              <w:rPr>
                <w:ins w:id="49" w:author="嘿，嘿，嘿" w:date="2026-09-24T15:40:47Z"/>
                <w:rFonts w:hint="eastAsia" w:ascii="宋体" w:hAnsi="宋体" w:cs="宋体"/>
                <w:bCs/>
                <w:sz w:val="24"/>
              </w:rPr>
            </w:pPr>
            <w:ins w:id="50" w:author="嘿，嘿，嘿" w:date="2026-09-24T15:42:29Z">
              <w:r>
                <w:rPr>
                  <w:rFonts w:hint="eastAsia" w:ascii="宋体" w:hAnsi="宋体" w:cs="宋体"/>
                  <w:bCs/>
                  <w:sz w:val="24"/>
                </w:rPr>
                <w:t>□</w:t>
              </w:r>
            </w:ins>
            <w:ins w:id="51" w:author="嘿，嘿，嘿" w:date="2026-09-24T15:42:29Z">
              <w:r>
                <w:rPr>
                  <w:rFonts w:hint="eastAsia"/>
                  <w:bCs/>
                  <w:sz w:val="24"/>
                </w:rPr>
                <w:t>是</w:t>
              </w:r>
            </w:ins>
          </w:p>
        </w:tc>
        <w:tc>
          <w:tcPr>
            <w:tcW w:w="830" w:type="dxa"/>
            <w:shd w:val="clear" w:color="auto" w:fill="auto"/>
            <w:vAlign w:val="center"/>
          </w:tcPr>
          <w:p w14:paraId="16677B5C">
            <w:pPr>
              <w:rPr>
                <w:ins w:id="52" w:author="嘿，嘿，嘿" w:date="2026-09-24T15:40:47Z"/>
                <w:rFonts w:hint="eastAsia" w:ascii="宋体" w:hAnsi="宋体" w:cs="宋体"/>
                <w:bCs/>
                <w:sz w:val="24"/>
              </w:rPr>
            </w:pPr>
            <w:ins w:id="53" w:author="嘿，嘿，嘿" w:date="2026-09-24T15:42:29Z">
              <w:r>
                <w:rPr>
                  <w:rFonts w:hint="eastAsia" w:ascii="宋体" w:hAnsi="宋体" w:cs="宋体"/>
                  <w:bCs/>
                  <w:sz w:val="24"/>
                </w:rPr>
                <w:t>□否</w:t>
              </w:r>
            </w:ins>
          </w:p>
        </w:tc>
        <w:tc>
          <w:tcPr>
            <w:tcW w:w="1269" w:type="dxa"/>
            <w:shd w:val="clear" w:color="auto" w:fill="auto"/>
            <w:vAlign w:val="center"/>
          </w:tcPr>
          <w:p w14:paraId="782A3BD4">
            <w:pPr>
              <w:rPr>
                <w:ins w:id="54" w:author="嘿，嘿，嘿" w:date="2026-09-24T15:40:47Z"/>
                <w:rFonts w:hint="eastAsia" w:ascii="宋体" w:hAnsi="宋体" w:cs="宋体"/>
                <w:bCs/>
                <w:sz w:val="24"/>
              </w:rPr>
            </w:pPr>
            <w:ins w:id="55" w:author="嘿，嘿，嘿" w:date="2026-09-24T15:42:29Z">
              <w:r>
                <w:rPr>
                  <w:rFonts w:hint="eastAsia" w:ascii="宋体" w:hAnsi="宋体" w:cs="宋体"/>
                  <w:bCs/>
                  <w:sz w:val="24"/>
                </w:rPr>
                <w:t>□不涉及</w:t>
              </w:r>
            </w:ins>
          </w:p>
        </w:tc>
      </w:tr>
      <w:tr w14:paraId="69341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  <w:ins w:id="56" w:author="嘿，嘿，嘿" w:date="2026-09-24T15:42:30Z"/>
        </w:trPr>
        <w:tc>
          <w:tcPr>
            <w:tcW w:w="7329" w:type="dxa"/>
            <w:gridSpan w:val="6"/>
            <w:shd w:val="clear" w:color="auto" w:fill="auto"/>
            <w:vAlign w:val="center"/>
          </w:tcPr>
          <w:p w14:paraId="7D58CD78">
            <w:pPr>
              <w:spacing w:line="360" w:lineRule="auto"/>
              <w:jc w:val="left"/>
              <w:rPr>
                <w:ins w:id="57" w:author="嘿，嘿，嘿" w:date="2026-09-24T15:42:30Z"/>
                <w:rFonts w:hint="default"/>
                <w:bCs/>
                <w:sz w:val="24"/>
                <w:lang w:val="en-US" w:eastAsia="zh-CN"/>
              </w:rPr>
            </w:pPr>
            <w:ins w:id="58" w:author="嘿，嘿，嘿" w:date="2026-09-24T15:42:37Z">
              <w:r>
                <w:rPr>
                  <w:rFonts w:hint="eastAsia"/>
                  <w:bCs/>
                  <w:sz w:val="24"/>
                  <w:lang w:val="en-US" w:eastAsia="zh-CN"/>
                </w:rPr>
                <w:t>是否</w:t>
              </w:r>
            </w:ins>
            <w:ins w:id="59" w:author="嘿，嘿，嘿" w:date="2026-09-24T15:42:38Z">
              <w:r>
                <w:rPr>
                  <w:rFonts w:hint="eastAsia"/>
                  <w:bCs/>
                  <w:sz w:val="24"/>
                  <w:lang w:val="en-US" w:eastAsia="zh-CN"/>
                </w:rPr>
                <w:t>可能</w:t>
              </w:r>
            </w:ins>
            <w:ins w:id="60" w:author="嘿，嘿，嘿" w:date="2026-09-24T15:42:41Z">
              <w:r>
                <w:rPr>
                  <w:rFonts w:hint="eastAsia"/>
                  <w:bCs/>
                  <w:sz w:val="24"/>
                  <w:lang w:val="en-US" w:eastAsia="zh-CN"/>
                </w:rPr>
                <w:t>影响</w:t>
              </w:r>
            </w:ins>
            <w:ins w:id="61" w:author="嘿，嘿，嘿" w:date="2026-09-24T15:42:44Z">
              <w:r>
                <w:rPr>
                  <w:rFonts w:hint="eastAsia"/>
                  <w:bCs/>
                  <w:sz w:val="24"/>
                  <w:lang w:val="en-US" w:eastAsia="zh-CN"/>
                </w:rPr>
                <w:t>其他</w:t>
              </w:r>
            </w:ins>
            <w:ins w:id="62" w:author="嘿，嘿，嘿" w:date="2026-09-24T15:42:47Z">
              <w:r>
                <w:rPr>
                  <w:rFonts w:hint="eastAsia"/>
                  <w:bCs/>
                  <w:sz w:val="24"/>
                  <w:lang w:val="en-US" w:eastAsia="zh-CN"/>
                </w:rPr>
                <w:t>同类</w:t>
              </w:r>
            </w:ins>
            <w:ins w:id="63" w:author="嘿，嘿，嘿" w:date="2026-09-24T15:42:48Z">
              <w:r>
                <w:rPr>
                  <w:rFonts w:hint="eastAsia"/>
                  <w:bCs/>
                  <w:sz w:val="24"/>
                  <w:lang w:val="en-US" w:eastAsia="zh-CN"/>
                </w:rPr>
                <w:t>研究</w:t>
              </w:r>
            </w:ins>
          </w:p>
        </w:tc>
        <w:tc>
          <w:tcPr>
            <w:tcW w:w="800" w:type="dxa"/>
            <w:gridSpan w:val="2"/>
            <w:shd w:val="clear" w:color="auto" w:fill="auto"/>
            <w:vAlign w:val="center"/>
          </w:tcPr>
          <w:p w14:paraId="2FDE796C">
            <w:pPr>
              <w:rPr>
                <w:ins w:id="64" w:author="嘿，嘿，嘿" w:date="2026-09-24T15:42:30Z"/>
                <w:rFonts w:hint="eastAsia" w:ascii="宋体" w:hAnsi="宋体" w:cs="宋体"/>
                <w:bCs/>
                <w:sz w:val="24"/>
              </w:rPr>
            </w:pPr>
            <w:ins w:id="65" w:author="嘿，嘿，嘿" w:date="2026-09-24T15:42:53Z">
              <w:r>
                <w:rPr>
                  <w:rFonts w:hint="eastAsia" w:ascii="宋体" w:hAnsi="宋体" w:cs="宋体"/>
                  <w:bCs/>
                  <w:sz w:val="24"/>
                </w:rPr>
                <w:t>□</w:t>
              </w:r>
            </w:ins>
            <w:ins w:id="66" w:author="嘿，嘿，嘿" w:date="2026-09-24T15:42:53Z">
              <w:r>
                <w:rPr>
                  <w:rFonts w:hint="eastAsia"/>
                  <w:bCs/>
                  <w:sz w:val="24"/>
                </w:rPr>
                <w:t>是</w:t>
              </w:r>
            </w:ins>
          </w:p>
        </w:tc>
        <w:tc>
          <w:tcPr>
            <w:tcW w:w="830" w:type="dxa"/>
            <w:shd w:val="clear" w:color="auto" w:fill="auto"/>
            <w:vAlign w:val="center"/>
          </w:tcPr>
          <w:p w14:paraId="0910EAE8">
            <w:pPr>
              <w:rPr>
                <w:ins w:id="67" w:author="嘿，嘿，嘿" w:date="2026-09-24T15:42:30Z"/>
                <w:rFonts w:hint="eastAsia" w:ascii="宋体" w:hAnsi="宋体" w:cs="宋体"/>
                <w:bCs/>
                <w:sz w:val="24"/>
              </w:rPr>
            </w:pPr>
            <w:ins w:id="68" w:author="嘿，嘿，嘿" w:date="2026-09-24T15:42:53Z">
              <w:r>
                <w:rPr>
                  <w:rFonts w:hint="eastAsia" w:ascii="宋体" w:hAnsi="宋体" w:cs="宋体"/>
                  <w:bCs/>
                  <w:sz w:val="24"/>
                </w:rPr>
                <w:t>□否</w:t>
              </w:r>
            </w:ins>
          </w:p>
        </w:tc>
        <w:tc>
          <w:tcPr>
            <w:tcW w:w="1269" w:type="dxa"/>
            <w:shd w:val="clear" w:color="auto" w:fill="auto"/>
            <w:vAlign w:val="center"/>
          </w:tcPr>
          <w:p w14:paraId="12E67717">
            <w:pPr>
              <w:rPr>
                <w:ins w:id="69" w:author="嘿，嘿，嘿" w:date="2026-09-24T15:42:30Z"/>
                <w:rFonts w:hint="eastAsia" w:ascii="宋体" w:hAnsi="宋体" w:cs="宋体"/>
                <w:bCs/>
                <w:sz w:val="24"/>
              </w:rPr>
            </w:pPr>
            <w:ins w:id="70" w:author="嘿，嘿，嘿" w:date="2026-09-24T15:42:53Z">
              <w:r>
                <w:rPr>
                  <w:rFonts w:hint="eastAsia" w:ascii="宋体" w:hAnsi="宋体" w:cs="宋体"/>
                  <w:bCs/>
                  <w:sz w:val="24"/>
                </w:rPr>
                <w:t>□不涉及</w:t>
              </w:r>
            </w:ins>
          </w:p>
        </w:tc>
      </w:tr>
      <w:tr w14:paraId="6D81A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2" w:author="嘿，嘿，嘿" w:date="2026-09-24T15:44:3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0" w:hRule="atLeast"/>
          <w:jc w:val="center"/>
          <w:ins w:id="71" w:author="嘿，嘿，嘿" w:date="2026-09-24T15:44:27Z"/>
          <w:trPrChange w:id="72" w:author="嘿，嘿，嘿" w:date="2026-09-24T15:44:34Z">
            <w:trPr>
              <w:gridBefore w:val="1"/>
              <w:gridAfter w:val="1"/>
              <w:wBefore w:w="653" w:type="dxa"/>
              <w:wAfter w:w="919" w:type="dxa"/>
              <w:trHeight w:val="0" w:hRule="atLeast"/>
              <w:jc w:val="center"/>
            </w:trPr>
          </w:trPrChange>
        </w:trPr>
        <w:tc>
          <w:tcPr>
            <w:tcW w:w="10228" w:type="dxa"/>
            <w:gridSpan w:val="10"/>
            <w:vAlign w:val="center"/>
            <w:tcPrChange w:id="73" w:author="嘿，嘿，嘿" w:date="2026-09-24T15:44:34Z">
              <w:tcPr>
                <w:tcW w:w="8656" w:type="dxa"/>
                <w:gridSpan w:val="10"/>
                <w:vAlign w:val="center"/>
              </w:tcPr>
            </w:tcPrChange>
          </w:tcPr>
          <w:p w14:paraId="2C165F49">
            <w:pPr>
              <w:spacing w:line="360" w:lineRule="auto"/>
              <w:jc w:val="left"/>
              <w:rPr>
                <w:ins w:id="74" w:author="嘿，嘿，嘿" w:date="2026-09-24T15:44:27Z"/>
                <w:rFonts w:hint="eastAsia" w:ascii="Times New Roman" w:hAnsi="Times New Roman" w:eastAsia="宋体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75" w:author="嘿，嘿，嘿" w:date="2026-09-24T15:44:27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审查记录：（问题、咨询专家、与研究者的交流）</w:t>
              </w:r>
            </w:ins>
          </w:p>
        </w:tc>
      </w:tr>
      <w:tr w14:paraId="592F0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7" w:author="嘿，嘿，嘿" w:date="2026-09-24T15:44:3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0" w:hRule="atLeast"/>
          <w:jc w:val="center"/>
          <w:ins w:id="76" w:author="嘿，嘿，嘿" w:date="2026-09-24T15:44:27Z"/>
          <w:trPrChange w:id="77" w:author="嘿，嘿，嘿" w:date="2026-09-24T15:44:34Z">
            <w:trPr>
              <w:gridBefore w:val="1"/>
              <w:gridAfter w:val="1"/>
              <w:wBefore w:w="653" w:type="dxa"/>
              <w:wAfter w:w="919" w:type="dxa"/>
              <w:trHeight w:val="0" w:hRule="atLeast"/>
              <w:jc w:val="center"/>
            </w:trPr>
          </w:trPrChange>
        </w:trPr>
        <w:tc>
          <w:tcPr>
            <w:tcW w:w="10228" w:type="dxa"/>
            <w:gridSpan w:val="10"/>
            <w:vAlign w:val="center"/>
            <w:tcPrChange w:id="78" w:author="嘿，嘿，嘿" w:date="2026-09-24T15:44:34Z">
              <w:tcPr>
                <w:tcW w:w="8656" w:type="dxa"/>
                <w:gridSpan w:val="10"/>
                <w:vAlign w:val="center"/>
              </w:tcPr>
            </w:tcPrChange>
          </w:tcPr>
          <w:p w14:paraId="36776897">
            <w:pPr>
              <w:spacing w:line="360" w:lineRule="auto"/>
              <w:jc w:val="left"/>
              <w:rPr>
                <w:ins w:id="79" w:author="嘿，嘿，嘿" w:date="2026-09-24T15:44:27Z"/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38739419">
            <w:pPr>
              <w:spacing w:line="360" w:lineRule="auto"/>
              <w:jc w:val="left"/>
              <w:rPr>
                <w:ins w:id="80" w:author="嘿，嘿，嘿" w:date="2026-09-24T15:44:27Z"/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DD4C01D">
            <w:pPr>
              <w:spacing w:line="360" w:lineRule="auto"/>
              <w:jc w:val="left"/>
              <w:rPr>
                <w:ins w:id="81" w:author="嘿，嘿，嘿" w:date="2026-09-24T15:44:27Z"/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301F061">
            <w:pPr>
              <w:spacing w:line="360" w:lineRule="auto"/>
              <w:jc w:val="left"/>
              <w:rPr>
                <w:ins w:id="82" w:author="嘿，嘿，嘿" w:date="2026-09-24T15:44:27Z"/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4907FB3C">
            <w:pPr>
              <w:spacing w:line="360" w:lineRule="auto"/>
              <w:jc w:val="left"/>
              <w:rPr>
                <w:ins w:id="83" w:author="嘿，嘿，嘿" w:date="2026-09-24T15:44:27Z"/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94F0405">
            <w:pPr>
              <w:spacing w:line="360" w:lineRule="auto"/>
              <w:jc w:val="left"/>
              <w:rPr>
                <w:ins w:id="84" w:author="嘿，嘿，嘿" w:date="2026-09-24T15:44:27Z"/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A3F9A54"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86" w:author="嘿，嘿，嘿" w:date="2026-09-24T15:44:3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0" w:hRule="atLeast"/>
          <w:jc w:val="center"/>
          <w:ins w:id="85" w:author="嘿，嘿，嘿" w:date="2026-09-24T15:44:27Z"/>
          <w:trPrChange w:id="86" w:author="嘿，嘿，嘿" w:date="2026-09-24T15:44:34Z">
            <w:trPr>
              <w:gridBefore w:val="1"/>
              <w:gridAfter w:val="1"/>
              <w:wBefore w:w="653" w:type="dxa"/>
              <w:wAfter w:w="919" w:type="dxa"/>
              <w:trHeight w:val="0" w:hRule="atLeast"/>
              <w:jc w:val="center"/>
            </w:trPr>
          </w:trPrChange>
        </w:trPr>
        <w:tc>
          <w:tcPr>
            <w:tcW w:w="10228" w:type="dxa"/>
            <w:gridSpan w:val="10"/>
            <w:vAlign w:val="top"/>
            <w:tcPrChange w:id="87" w:author="嘿，嘿，嘿" w:date="2026-09-24T15:44:34Z">
              <w:tcPr>
                <w:tcW w:w="8656" w:type="dxa"/>
                <w:gridSpan w:val="10"/>
                <w:vAlign w:val="top"/>
              </w:tcPr>
            </w:tcPrChange>
          </w:tcPr>
          <w:p w14:paraId="5071174C">
            <w:pPr>
              <w:spacing w:line="360" w:lineRule="auto"/>
              <w:jc w:val="left"/>
              <w:rPr>
                <w:ins w:id="88" w:author="嘿，嘿，嘿" w:date="2026-09-24T15:44:27Z"/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ins w:id="89" w:author="嘿，嘿，嘿" w:date="2026-09-24T15:48:42Z">
              <w:r>
                <w:rPr>
                  <w:rFonts w:hint="eastAsia" w:ascii="宋体" w:hAnsi="宋体" w:cs="宋体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处理</w:t>
              </w:r>
            </w:ins>
            <w:ins w:id="90" w:author="嘿，嘿，嘿" w:date="2026-09-24T15:48:42Z">
              <w:r>
                <w:rPr>
                  <w:rFonts w:hint="eastAsia" w:ascii="宋体" w:hAnsi="宋体" w:eastAsia="宋体" w:cs="宋体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意见与建议：</w:t>
              </w:r>
            </w:ins>
          </w:p>
        </w:tc>
      </w:tr>
      <w:tr w14:paraId="4B1FB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2" w:author="嘿，嘿，嘿" w:date="2026-09-24T15:44:3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0" w:hRule="atLeast"/>
          <w:jc w:val="center"/>
          <w:ins w:id="91" w:author="嘿，嘿，嘿" w:date="2026-09-24T15:44:27Z"/>
          <w:trPrChange w:id="92" w:author="嘿，嘿，嘿" w:date="2026-09-24T15:44:34Z">
            <w:trPr>
              <w:gridBefore w:val="1"/>
              <w:gridAfter w:val="1"/>
              <w:wBefore w:w="653" w:type="dxa"/>
              <w:wAfter w:w="919" w:type="dxa"/>
              <w:trHeight w:val="0" w:hRule="atLeast"/>
              <w:jc w:val="center"/>
            </w:trPr>
          </w:trPrChange>
        </w:trPr>
        <w:tc>
          <w:tcPr>
            <w:tcW w:w="10228" w:type="dxa"/>
            <w:gridSpan w:val="10"/>
            <w:vAlign w:val="top"/>
            <w:tcPrChange w:id="93" w:author="嘿，嘿，嘿" w:date="2026-09-24T15:44:34Z">
              <w:tcPr>
                <w:tcW w:w="8656" w:type="dxa"/>
                <w:gridSpan w:val="10"/>
                <w:vAlign w:val="top"/>
              </w:tcPr>
            </w:tcPrChange>
          </w:tcPr>
          <w:p w14:paraId="7301AE22">
            <w:pPr>
              <w:spacing w:line="360" w:lineRule="auto"/>
              <w:jc w:val="both"/>
              <w:rPr>
                <w:ins w:id="94" w:author="嘿，嘿，嘿" w:date="2026-09-24T15:44:27Z"/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05A52896">
            <w:pPr>
              <w:spacing w:line="360" w:lineRule="auto"/>
              <w:jc w:val="both"/>
              <w:rPr>
                <w:ins w:id="95" w:author="嘿，嘿，嘿" w:date="2026-09-24T15:44:27Z"/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5CFAFB37">
            <w:pPr>
              <w:spacing w:line="360" w:lineRule="auto"/>
              <w:jc w:val="both"/>
              <w:rPr>
                <w:ins w:id="96" w:author="嘿，嘿，嘿" w:date="2026-09-24T15:44:27Z"/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6CE40590">
            <w:pPr>
              <w:spacing w:line="360" w:lineRule="auto"/>
              <w:jc w:val="both"/>
              <w:rPr>
                <w:ins w:id="97" w:author="嘿，嘿，嘿" w:date="2026-09-24T15:44:27Z"/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8064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9" w:author="嘿，嘿，嘿" w:date="2026-09-24T15:44:3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0" w:hRule="atLeast"/>
          <w:jc w:val="center"/>
          <w:ins w:id="98" w:author="嘿，嘿，嘿" w:date="2026-09-24T15:44:27Z"/>
          <w:trPrChange w:id="99" w:author="嘿，嘿，嘿" w:date="2026-09-24T15:44:34Z">
            <w:trPr>
              <w:gridBefore w:val="1"/>
              <w:gridAfter w:val="1"/>
              <w:wBefore w:w="653" w:type="dxa"/>
              <w:wAfter w:w="919" w:type="dxa"/>
              <w:trHeight w:val="0" w:hRule="atLeast"/>
              <w:jc w:val="center"/>
            </w:trPr>
          </w:trPrChange>
        </w:trPr>
        <w:tc>
          <w:tcPr>
            <w:tcW w:w="10228" w:type="dxa"/>
            <w:gridSpan w:val="10"/>
            <w:vAlign w:val="top"/>
            <w:tcPrChange w:id="100" w:author="嘿，嘿，嘿" w:date="2026-09-24T15:44:34Z">
              <w:tcPr>
                <w:tcW w:w="8656" w:type="dxa"/>
                <w:gridSpan w:val="10"/>
                <w:vAlign w:val="top"/>
              </w:tcPr>
            </w:tcPrChange>
          </w:tcPr>
          <w:p w14:paraId="6FFCD885">
            <w:pPr>
              <w:spacing w:line="360" w:lineRule="auto"/>
              <w:jc w:val="both"/>
              <w:rPr>
                <w:ins w:id="101" w:author="嘿，嘿，嘿" w:date="2026-09-24T15:44:27Z"/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ins w:id="102" w:author="嘿，嘿，嘿" w:date="2026-09-24T15:44:27Z">
              <w:r>
                <w:rPr>
                  <w:rFonts w:hint="eastAsia"/>
                  <w:b/>
                  <w:bCs/>
                  <w:sz w:val="24"/>
                  <w:szCs w:val="24"/>
                  <w:vertAlign w:val="baseline"/>
                  <w:lang w:val="en-US" w:eastAsia="zh-CN"/>
                </w:rPr>
                <w:t>审查意见：</w:t>
              </w:r>
            </w:ins>
          </w:p>
        </w:tc>
      </w:tr>
      <w:tr w14:paraId="3ECF6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04" w:author="嘿，嘿，嘿" w:date="2026-09-24T15:44:3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0" w:hRule="atLeast"/>
          <w:jc w:val="center"/>
          <w:ins w:id="103" w:author="嘿，嘿，嘿" w:date="2026-09-24T15:44:27Z"/>
          <w:trPrChange w:id="104" w:author="嘿，嘿，嘿" w:date="2026-09-24T15:44:34Z">
            <w:trPr>
              <w:gridBefore w:val="1"/>
              <w:gridAfter w:val="1"/>
              <w:wBefore w:w="653" w:type="dxa"/>
              <w:wAfter w:w="919" w:type="dxa"/>
              <w:trHeight w:val="0" w:hRule="atLeast"/>
              <w:jc w:val="center"/>
            </w:trPr>
          </w:trPrChange>
        </w:trPr>
        <w:tc>
          <w:tcPr>
            <w:tcW w:w="10228" w:type="dxa"/>
            <w:gridSpan w:val="10"/>
            <w:vAlign w:val="center"/>
            <w:tcPrChange w:id="105" w:author="嘿，嘿，嘿" w:date="2026-09-24T15:44:34Z">
              <w:tcPr>
                <w:tcW w:w="8656" w:type="dxa"/>
                <w:gridSpan w:val="10"/>
                <w:vAlign w:val="center"/>
              </w:tcPr>
            </w:tcPrChange>
          </w:tcPr>
          <w:p w14:paraId="3F39DAE2">
            <w:pPr>
              <w:pStyle w:val="5"/>
              <w:widowControl/>
              <w:overflowPunct w:val="0"/>
              <w:autoSpaceDE w:val="0"/>
              <w:autoSpaceDN w:val="0"/>
              <w:adjustRightInd w:val="0"/>
              <w:spacing w:line="360" w:lineRule="auto"/>
              <w:ind w:right="56" w:firstLine="240" w:firstLineChars="100"/>
              <w:rPr>
                <w:ins w:id="107" w:author="嘿，嘿，嘿" w:date="2026-09-24T15:44:55Z"/>
                <w:rFonts w:ascii="宋体" w:hAnsi="宋体" w:cs="宋体"/>
                <w:bCs/>
                <w:color w:val="000000"/>
              </w:rPr>
              <w:pPrChange w:id="106" w:author="嘿，嘿，嘿" w:date="2026-09-24T15:48:09Z">
                <w:pPr>
                  <w:pStyle w:val="5"/>
                  <w:widowControl/>
                  <w:overflowPunct w:val="0"/>
                  <w:autoSpaceDE w:val="0"/>
                  <w:autoSpaceDN w:val="0"/>
                  <w:adjustRightInd w:val="0"/>
                  <w:spacing w:line="276" w:lineRule="auto"/>
                  <w:ind w:right="56"/>
                </w:pPr>
              </w:pPrChange>
            </w:pPr>
            <w:ins w:id="108" w:author="嘿，嘿，嘿" w:date="2026-09-24T15:44:55Z">
              <w:r>
                <w:rPr>
                  <w:rFonts w:hint="eastAsia" w:ascii="宋体" w:hAnsi="宋体" w:cs="宋体"/>
                  <w:bCs/>
                  <w:color w:val="000000"/>
                  <w:kern w:val="0"/>
                  <w:lang w:bidi="ar"/>
                </w:rPr>
                <w:t>□暂停或</w:t>
              </w:r>
            </w:ins>
            <w:ins w:id="109" w:author="嘿，嘿，嘿" w:date="2026-09-24T15:48:16Z">
              <w:r>
                <w:rPr>
                  <w:rFonts w:hint="eastAsia" w:ascii="宋体" w:hAnsi="宋体" w:cs="宋体"/>
                  <w:bCs/>
                  <w:color w:val="000000"/>
                  <w:kern w:val="0"/>
                  <w:lang w:val="en-US" w:eastAsia="zh-CN" w:bidi="ar"/>
                </w:rPr>
                <w:t>者</w:t>
              </w:r>
            </w:ins>
            <w:ins w:id="110" w:author="嘿，嘿，嘿" w:date="2026-09-24T15:44:55Z">
              <w:r>
                <w:rPr>
                  <w:rFonts w:hint="eastAsia" w:ascii="宋体" w:hAnsi="宋体" w:cs="宋体"/>
                  <w:bCs/>
                  <w:color w:val="000000"/>
                  <w:kern w:val="0"/>
                  <w:lang w:bidi="ar"/>
                </w:rPr>
                <w:t>终止研究</w:t>
              </w:r>
            </w:ins>
          </w:p>
          <w:p w14:paraId="7225DF37">
            <w:pPr>
              <w:pStyle w:val="5"/>
              <w:widowControl/>
              <w:overflowPunct w:val="0"/>
              <w:autoSpaceDE w:val="0"/>
              <w:autoSpaceDN w:val="0"/>
              <w:adjustRightInd w:val="0"/>
              <w:spacing w:line="360" w:lineRule="auto"/>
              <w:ind w:right="56" w:firstLine="240" w:firstLineChars="100"/>
              <w:rPr>
                <w:ins w:id="112" w:author="嘿，嘿，嘿" w:date="2026-09-24T15:45:06Z"/>
                <w:rFonts w:hint="eastAsia" w:ascii="宋体" w:hAnsi="宋体" w:cs="宋体"/>
                <w:bCs/>
                <w:color w:val="000000"/>
                <w:kern w:val="0"/>
                <w:lang w:bidi="ar"/>
              </w:rPr>
              <w:pPrChange w:id="111" w:author="嘿，嘿，嘿" w:date="2026-09-24T15:48:09Z">
                <w:pPr>
                  <w:spacing w:line="360" w:lineRule="auto"/>
                  <w:ind w:firstLine="240" w:firstLineChars="100"/>
                  <w:jc w:val="both"/>
                </w:pPr>
              </w:pPrChange>
            </w:pPr>
            <w:ins w:id="113" w:author="嘿，嘿，嘿" w:date="2026-09-24T15:44:55Z">
              <w:r>
                <w:rPr>
                  <w:rFonts w:hint="eastAsia" w:ascii="宋体" w:hAnsi="宋体" w:cs="宋体"/>
                  <w:bCs/>
                  <w:color w:val="000000"/>
                  <w:kern w:val="0"/>
                  <w:lang w:bidi="ar"/>
                </w:rPr>
                <w:t>□修改后批准（请描述具体意见）</w:t>
              </w:r>
            </w:ins>
          </w:p>
          <w:p w14:paraId="298EE765">
            <w:pPr>
              <w:pStyle w:val="5"/>
              <w:widowControl/>
              <w:overflowPunct w:val="0"/>
              <w:autoSpaceDE w:val="0"/>
              <w:autoSpaceDN w:val="0"/>
              <w:adjustRightInd w:val="0"/>
              <w:spacing w:line="360" w:lineRule="auto"/>
              <w:ind w:right="56" w:firstLine="240" w:firstLineChars="100"/>
              <w:rPr>
                <w:ins w:id="115" w:author="嘿，嘿，嘿" w:date="2026-09-24T15:44:27Z"/>
                <w:rFonts w:hint="eastAsia" w:eastAsia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pPrChange w:id="114" w:author="嘿，嘿，嘿" w:date="2026-09-24T15:48:09Z">
                <w:pPr>
                  <w:spacing w:line="360" w:lineRule="auto"/>
                  <w:ind w:firstLine="240" w:firstLineChars="100"/>
                  <w:jc w:val="both"/>
                </w:pPr>
              </w:pPrChange>
            </w:pPr>
            <w:ins w:id="116" w:author="嘿，嘿，嘿" w:date="2026-09-24T15:44:55Z">
              <w:r>
                <w:rPr>
                  <w:rFonts w:hint="eastAsia" w:ascii="宋体" w:hAnsi="宋体" w:cs="宋体"/>
                  <w:bCs/>
                  <w:color w:val="000000"/>
                  <w:kern w:val="0"/>
                  <w:lang w:bidi="ar"/>
                </w:rPr>
                <w:t>□修改后再审（请描述具体意见</w:t>
              </w:r>
            </w:ins>
            <w:ins w:id="117" w:author="嘿，嘿，嘿" w:date="2026-09-24T15:45:11Z">
              <w:r>
                <w:rPr>
                  <w:rFonts w:hint="eastAsia" w:ascii="宋体" w:hAnsi="宋体" w:cs="宋体"/>
                  <w:bCs/>
                  <w:color w:val="000000"/>
                  <w:kern w:val="0"/>
                  <w:lang w:eastAsia="zh-CN" w:bidi="ar"/>
                </w:rPr>
                <w:t>）</w:t>
              </w:r>
            </w:ins>
          </w:p>
        </w:tc>
      </w:tr>
      <w:tr w14:paraId="3F9FF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9" w:author="嘿，嘿，嘿" w:date="2026-09-24T15:44:3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wBefore w:w="0" w:type="auto"/>
          <w:wAfter w:w="0" w:type="auto"/>
          <w:trHeight w:val="0" w:hRule="atLeast"/>
          <w:jc w:val="center"/>
          <w:ins w:id="118" w:author="嘿，嘿，嘿" w:date="2026-09-24T15:44:27Z"/>
          <w:trPrChange w:id="119" w:author="嘿，嘿，嘿" w:date="2026-09-24T15:44:34Z">
            <w:trPr>
              <w:gridBefore w:val="1"/>
              <w:gridAfter w:val="1"/>
              <w:wBefore w:w="653" w:type="dxa"/>
              <w:wAfter w:w="919" w:type="dxa"/>
              <w:trHeight w:val="0" w:hRule="atLeast"/>
              <w:jc w:val="center"/>
            </w:trPr>
          </w:trPrChange>
        </w:trPr>
        <w:tc>
          <w:tcPr>
            <w:tcW w:w="10228" w:type="dxa"/>
            <w:gridSpan w:val="10"/>
            <w:vAlign w:val="center"/>
            <w:tcPrChange w:id="120" w:author="嘿，嘿，嘿" w:date="2026-09-24T15:44:34Z">
              <w:tcPr>
                <w:tcW w:w="8656" w:type="dxa"/>
                <w:gridSpan w:val="10"/>
                <w:vAlign w:val="center"/>
              </w:tcPr>
            </w:tcPrChange>
          </w:tcPr>
          <w:p w14:paraId="20A8260A">
            <w:pPr>
              <w:spacing w:line="360" w:lineRule="auto"/>
              <w:ind w:firstLine="240" w:firstLineChars="100"/>
              <w:jc w:val="left"/>
              <w:rPr>
                <w:ins w:id="121" w:author="嘿，嘿，嘿" w:date="2026-09-24T15:44:27Z"/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ins w:id="122" w:author="嘿，嘿，嘿" w:date="2026-09-24T15:45:17Z">
              <w:r>
                <w:rPr>
                  <w:rFonts w:hint="eastAsia" w:ascii="宋体" w:hAnsi="宋体" w:eastAsia="宋体" w:cs="宋体"/>
                  <w:b w:val="0"/>
                  <w:bCs w:val="0"/>
                  <w:sz w:val="24"/>
                  <w:szCs w:val="24"/>
                  <w:vertAlign w:val="baseline"/>
                  <w:lang w:val="en-US" w:eastAsia="zh-CN"/>
                </w:rPr>
                <w:t>□</w:t>
              </w:r>
            </w:ins>
            <w:ins w:id="123" w:author="嘿，嘿，嘿" w:date="2026-09-24T15:44:27Z">
              <w:r>
                <w:rPr>
                  <w:rFonts w:hint="eastAsia"/>
                  <w:b w:val="0"/>
                  <w:bCs w:val="0"/>
                  <w:sz w:val="24"/>
                  <w:szCs w:val="24"/>
                  <w:vertAlign w:val="baseline"/>
                  <w:lang w:val="en-US" w:eastAsia="zh-CN"/>
                </w:rPr>
                <w:t>提交会议审查</w:t>
              </w:r>
            </w:ins>
          </w:p>
        </w:tc>
      </w:tr>
      <w:tr w14:paraId="0CEED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25" w:author="嘿，嘿，嘿" w:date="2026-09-24T15:46:2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850" w:hRule="atLeast"/>
          <w:jc w:val="center"/>
          <w:ins w:id="124" w:author="嘿，嘿，嘿" w:date="2026-09-24T15:45:26Z"/>
          <w:trPrChange w:id="125" w:author="嘿，嘿，嘿" w:date="2026-09-24T15:46:28Z">
            <w:trPr>
              <w:trHeight w:val="0" w:hRule="atLeast"/>
              <w:jc w:val="center"/>
            </w:trPr>
          </w:trPrChange>
        </w:trPr>
        <w:tc>
          <w:tcPr>
            <w:tcW w:w="2229" w:type="dxa"/>
            <w:gridSpan w:val="3"/>
            <w:vAlign w:val="center"/>
            <w:tcPrChange w:id="126" w:author="嘿，嘿，嘿" w:date="2026-09-24T15:46:28Z">
              <w:tcPr>
                <w:tcW w:w="5114" w:type="dxa"/>
                <w:gridSpan w:val="6"/>
                <w:vAlign w:val="center"/>
              </w:tcPr>
            </w:tcPrChange>
          </w:tcPr>
          <w:p w14:paraId="39580DAA">
            <w:pPr>
              <w:jc w:val="center"/>
              <w:rPr>
                <w:ins w:id="128" w:author="嘿，嘿，嘿" w:date="2026-09-24T15:45:26Z"/>
                <w:rFonts w:hint="eastAsia" w:ascii="宋体" w:hAnsi="宋体" w:eastAsia="宋体" w:cs="宋体"/>
                <w:b/>
                <w:bCs w:val="0"/>
                <w:sz w:val="24"/>
                <w:szCs w:val="24"/>
                <w:vertAlign w:val="baseline"/>
                <w:lang w:val="en-US" w:eastAsia="zh-CN"/>
                <w:rPrChange w:id="129" w:author="嘿，嘿，嘿" w:date="2026-09-24T15:47:00Z">
                  <w:rPr>
                    <w:ins w:id="130" w:author="嘿，嘿，嘿" w:date="2026-09-24T15:45:26Z"/>
                    <w:rFonts w:hint="eastAsia" w:ascii="宋体" w:hAnsi="宋体" w:eastAsia="宋体" w:cs="宋体"/>
                    <w:b w:val="0"/>
                    <w:bCs w:val="0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127" w:author="嘿，嘿，嘿" w:date="2026-09-24T15:46:22Z">
                <w:pPr/>
              </w:pPrChange>
            </w:pPr>
            <w:ins w:id="131" w:author="嘿，嘿，嘿" w:date="2026-09-24T15:45:59Z">
              <w:r>
                <w:rPr>
                  <w:rFonts w:hint="eastAsia" w:ascii="宋体" w:hAnsi="宋体" w:eastAsia="宋体"/>
                  <w:b/>
                  <w:bCs w:val="0"/>
                  <w:color w:val="000000"/>
                  <w:sz w:val="24"/>
                  <w:lang w:val="en-US" w:eastAsia="zh-CN"/>
                  <w:rPrChange w:id="132" w:author="嘿，嘿，嘿" w:date="2026-09-24T15:47:00Z">
                    <w:rPr>
                      <w:rFonts w:hint="eastAsia" w:ascii="宋体" w:hAnsi="宋体" w:eastAsia="宋体"/>
                      <w:b/>
                      <w:color w:val="000000"/>
                      <w:sz w:val="24"/>
                      <w:lang w:val="en-US" w:eastAsia="zh-CN"/>
                    </w:rPr>
                  </w:rPrChange>
                </w:rPr>
                <w:t>主审委员</w:t>
              </w:r>
            </w:ins>
          </w:p>
        </w:tc>
        <w:tc>
          <w:tcPr>
            <w:tcW w:w="7999" w:type="dxa"/>
            <w:gridSpan w:val="7"/>
            <w:vAlign w:val="bottom"/>
            <w:tcPrChange w:id="133" w:author="嘿，嘿，嘿" w:date="2026-09-24T15:46:28Z">
              <w:tcPr>
                <w:tcW w:w="5114" w:type="dxa"/>
                <w:gridSpan w:val="6"/>
                <w:vAlign w:val="center"/>
              </w:tcPr>
            </w:tcPrChange>
          </w:tcPr>
          <w:p w14:paraId="2EBF1FAE">
            <w:pPr>
              <w:pStyle w:val="2"/>
              <w:spacing w:line="276" w:lineRule="auto"/>
              <w:ind w:right="56" w:rightChars="0"/>
              <w:jc w:val="both"/>
              <w:rPr>
                <w:ins w:id="134" w:author="嘿，嘿，嘿" w:date="2026-09-24T15:45:26Z"/>
                <w:rFonts w:hint="default" w:ascii="宋体" w:hAnsi="宋体" w:eastAsia="宋体" w:cs="宋体"/>
                <w:b/>
                <w:bCs w:val="0"/>
                <w:sz w:val="24"/>
                <w:szCs w:val="24"/>
                <w:u w:val="single"/>
                <w:vertAlign w:val="baseline"/>
                <w:lang w:val="en-US" w:eastAsia="zh-CN"/>
                <w:rPrChange w:id="135" w:author="嘿，嘿，嘿" w:date="2026-09-24T15:47:00Z">
                  <w:rPr>
                    <w:ins w:id="136" w:author="嘿，嘿，嘿" w:date="2026-09-24T15:45:26Z"/>
                    <w:rFonts w:hint="eastAsia" w:ascii="宋体" w:hAnsi="宋体" w:eastAsia="宋体" w:cs="宋体"/>
                    <w:b w:val="0"/>
                    <w:bCs w:val="0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</w:pPr>
            <w:ins w:id="137" w:author="嘿，嘿，嘿" w:date="2026-09-24T15:45:35Z">
              <w:r>
                <w:rPr>
                  <w:rFonts w:hint="eastAsia" w:ascii="宋体" w:hAnsi="宋体"/>
                  <w:b/>
                  <w:bCs w:val="0"/>
                  <w:color w:val="000000"/>
                  <w:sz w:val="24"/>
                  <w:rPrChange w:id="138" w:author="嘿，嘿，嘿" w:date="2026-09-24T15:47:00Z">
                    <w:rPr>
                      <w:rFonts w:hint="eastAsia" w:ascii="宋体" w:hAnsi="宋体"/>
                      <w:b/>
                      <w:color w:val="000000"/>
                      <w:sz w:val="24"/>
                    </w:rPr>
                  </w:rPrChange>
                </w:rPr>
                <w:t>签名</w:t>
              </w:r>
            </w:ins>
            <w:ins w:id="139" w:author="嘿，嘿，嘿" w:date="2026-09-24T15:46:02Z">
              <w:r>
                <w:rPr>
                  <w:rFonts w:hint="eastAsia" w:ascii="宋体" w:hAnsi="宋体"/>
                  <w:b/>
                  <w:bCs w:val="0"/>
                  <w:color w:val="000000"/>
                  <w:sz w:val="24"/>
                  <w:lang w:eastAsia="zh-CN"/>
                  <w:rPrChange w:id="140" w:author="嘿，嘿，嘿" w:date="2026-09-24T15:47:00Z">
                    <w:rPr>
                      <w:rFonts w:hint="eastAsia" w:ascii="宋体" w:hAnsi="宋体"/>
                      <w:b/>
                      <w:color w:val="000000"/>
                      <w:sz w:val="24"/>
                      <w:lang w:eastAsia="zh-CN"/>
                    </w:rPr>
                  </w:rPrChange>
                </w:rPr>
                <w:t>：</w:t>
              </w:r>
            </w:ins>
            <w:ins w:id="141" w:author="嘿，嘿，嘿" w:date="2026-09-24T15:46:05Z">
              <w:r>
                <w:rPr>
                  <w:rFonts w:hint="default" w:ascii="Times New Roman" w:hAnsi="Times New Roman" w:cs="Times New Roman"/>
                  <w:b/>
                  <w:bCs w:val="0"/>
                  <w:color w:val="000000"/>
                  <w:sz w:val="24"/>
                  <w:u w:val="single"/>
                  <w:lang w:val="en-US" w:eastAsia="zh-CN"/>
                  <w:rPrChange w:id="142" w:author="嘿，嘿，嘿" w:date="2026-09-24T15:47:14Z">
                    <w:rPr>
                      <w:rFonts w:hint="eastAsia" w:ascii="宋体" w:hAnsi="宋体"/>
                      <w:b/>
                      <w:color w:val="000000"/>
                      <w:sz w:val="24"/>
                      <w:u w:val="single"/>
                      <w:lang w:val="en-US" w:eastAsia="zh-CN"/>
                    </w:rPr>
                  </w:rPrChange>
                </w:rPr>
                <w:t xml:space="preserve">     </w:t>
              </w:r>
            </w:ins>
            <w:ins w:id="143" w:author="嘿，嘿，嘿" w:date="2026-09-24T15:46:06Z">
              <w:r>
                <w:rPr>
                  <w:rFonts w:hint="default" w:ascii="Times New Roman" w:hAnsi="Times New Roman" w:cs="Times New Roman"/>
                  <w:b/>
                  <w:bCs w:val="0"/>
                  <w:color w:val="000000"/>
                  <w:sz w:val="24"/>
                  <w:u w:val="single"/>
                  <w:lang w:val="en-US" w:eastAsia="zh-CN"/>
                  <w:rPrChange w:id="144" w:author="嘿，嘿，嘿" w:date="2026-09-24T15:47:14Z">
                    <w:rPr>
                      <w:rFonts w:hint="eastAsia" w:ascii="宋体" w:hAnsi="宋体"/>
                      <w:b/>
                      <w:color w:val="000000"/>
                      <w:sz w:val="24"/>
                      <w:u w:val="single"/>
                      <w:lang w:val="en-US" w:eastAsia="zh-CN"/>
                    </w:rPr>
                  </w:rPrChange>
                </w:rPr>
                <w:t xml:space="preserve">  </w:t>
              </w:r>
            </w:ins>
            <w:ins w:id="145" w:author="嘿，嘿，嘿" w:date="2026-09-24T15:46:39Z">
              <w:r>
                <w:rPr>
                  <w:rFonts w:hint="default" w:ascii="Times New Roman" w:hAnsi="Times New Roman" w:cs="Times New Roman"/>
                  <w:b/>
                  <w:bCs w:val="0"/>
                  <w:color w:val="000000"/>
                  <w:sz w:val="24"/>
                  <w:u w:val="single"/>
                  <w:lang w:val="en-US" w:eastAsia="zh-CN"/>
                  <w:rPrChange w:id="146" w:author="嘿，嘿，嘿" w:date="2026-09-24T15:47:14Z">
                    <w:rPr>
                      <w:rFonts w:hint="eastAsia" w:ascii="宋体" w:hAnsi="宋体"/>
                      <w:b/>
                      <w:color w:val="000000"/>
                      <w:sz w:val="24"/>
                      <w:u w:val="single"/>
                      <w:lang w:val="en-US" w:eastAsia="zh-CN"/>
                    </w:rPr>
                  </w:rPrChange>
                </w:rPr>
                <w:t xml:space="preserve"> </w:t>
              </w:r>
            </w:ins>
            <w:ins w:id="147" w:author="嘿，嘿，嘿" w:date="2026-09-24T15:46:40Z">
              <w:r>
                <w:rPr>
                  <w:rFonts w:hint="default" w:ascii="Times New Roman" w:hAnsi="Times New Roman" w:cs="Times New Roman"/>
                  <w:b/>
                  <w:bCs w:val="0"/>
                  <w:color w:val="000000"/>
                  <w:sz w:val="24"/>
                  <w:u w:val="single"/>
                  <w:lang w:val="en-US" w:eastAsia="zh-CN"/>
                  <w:rPrChange w:id="148" w:author="嘿，嘿，嘿" w:date="2026-09-24T15:47:14Z">
                    <w:rPr>
                      <w:rFonts w:hint="eastAsia" w:ascii="宋体" w:hAnsi="宋体"/>
                      <w:b/>
                      <w:color w:val="000000"/>
                      <w:sz w:val="24"/>
                      <w:u w:val="single"/>
                      <w:lang w:val="en-US" w:eastAsia="zh-CN"/>
                    </w:rPr>
                  </w:rPrChange>
                </w:rPr>
                <w:t xml:space="preserve">       </w:t>
              </w:r>
            </w:ins>
            <w:ins w:id="149" w:author="嘿，嘿，嘿" w:date="2026-09-24T15:46:41Z">
              <w:r>
                <w:rPr>
                  <w:rFonts w:hint="default" w:ascii="Times New Roman" w:hAnsi="Times New Roman" w:cs="Times New Roman"/>
                  <w:b/>
                  <w:bCs w:val="0"/>
                  <w:color w:val="000000"/>
                  <w:sz w:val="24"/>
                  <w:u w:val="single"/>
                  <w:lang w:val="en-US" w:eastAsia="zh-CN"/>
                  <w:rPrChange w:id="150" w:author="嘿，嘿，嘿" w:date="2026-09-24T15:47:14Z">
                    <w:rPr>
                      <w:rFonts w:hint="eastAsia" w:ascii="宋体" w:hAnsi="宋体"/>
                      <w:b/>
                      <w:color w:val="000000"/>
                      <w:sz w:val="24"/>
                      <w:u w:val="single"/>
                      <w:lang w:val="en-US" w:eastAsia="zh-CN"/>
                    </w:rPr>
                  </w:rPrChange>
                </w:rPr>
                <w:t xml:space="preserve"> </w:t>
              </w:r>
            </w:ins>
            <w:ins w:id="151" w:author="嘿，嘿，嘿" w:date="2026-09-24T15:46:06Z">
              <w:r>
                <w:rPr>
                  <w:rFonts w:hint="default" w:ascii="Times New Roman" w:hAnsi="Times New Roman" w:cs="Times New Roman"/>
                  <w:b/>
                  <w:bCs w:val="0"/>
                  <w:color w:val="000000"/>
                  <w:sz w:val="24"/>
                  <w:u w:val="single"/>
                  <w:lang w:val="en-US" w:eastAsia="zh-CN"/>
                  <w:rPrChange w:id="152" w:author="嘿，嘿，嘿" w:date="2026-09-24T15:47:14Z">
                    <w:rPr>
                      <w:rFonts w:hint="eastAsia" w:ascii="宋体" w:hAnsi="宋体"/>
                      <w:b/>
                      <w:color w:val="000000"/>
                      <w:sz w:val="24"/>
                      <w:u w:val="single"/>
                      <w:lang w:val="en-US" w:eastAsia="zh-CN"/>
                    </w:rPr>
                  </w:rPrChange>
                </w:rPr>
                <w:t xml:space="preserve">      </w:t>
              </w:r>
            </w:ins>
            <w:ins w:id="153" w:author="嘿，嘿，嘿" w:date="2026-09-24T15:46:44Z">
              <w:r>
                <w:rPr>
                  <w:rFonts w:hint="eastAsia" w:ascii="宋体" w:hAnsi="宋体"/>
                  <w:b/>
                  <w:bCs w:val="0"/>
                  <w:color w:val="000000"/>
                  <w:sz w:val="24"/>
                  <w:u w:val="none"/>
                  <w:lang w:val="en-US" w:eastAsia="zh-CN"/>
                  <w:rPrChange w:id="154" w:author="嘿，嘿，嘿" w:date="2026-09-24T15:47:00Z">
                    <w:rPr>
                      <w:rFonts w:hint="eastAsia" w:ascii="宋体" w:hAnsi="宋体"/>
                      <w:b/>
                      <w:color w:val="000000"/>
                      <w:sz w:val="24"/>
                      <w:u w:val="none"/>
                      <w:lang w:val="en-US" w:eastAsia="zh-CN"/>
                    </w:rPr>
                  </w:rPrChange>
                </w:rPr>
                <w:t xml:space="preserve">  </w:t>
              </w:r>
            </w:ins>
            <w:ins w:id="155" w:author="嘿，嘿，嘿" w:date="2026-09-24T15:46:45Z">
              <w:r>
                <w:rPr>
                  <w:rFonts w:hint="eastAsia" w:ascii="宋体" w:hAnsi="宋体"/>
                  <w:b/>
                  <w:bCs w:val="0"/>
                  <w:color w:val="000000"/>
                  <w:sz w:val="24"/>
                  <w:u w:val="none"/>
                  <w:lang w:val="en-US" w:eastAsia="zh-CN"/>
                  <w:rPrChange w:id="156" w:author="嘿，嘿，嘿" w:date="2026-09-24T15:47:00Z">
                    <w:rPr>
                      <w:rFonts w:hint="eastAsia" w:ascii="宋体" w:hAnsi="宋体"/>
                      <w:b/>
                      <w:color w:val="000000"/>
                      <w:sz w:val="24"/>
                      <w:u w:val="none"/>
                      <w:lang w:val="en-US" w:eastAsia="zh-CN"/>
                    </w:rPr>
                  </w:rPrChange>
                </w:rPr>
                <w:t xml:space="preserve"> </w:t>
              </w:r>
            </w:ins>
            <w:ins w:id="157" w:author="嘿，嘿，嘿" w:date="2026-09-24T15:45:35Z">
              <w:r>
                <w:rPr>
                  <w:rFonts w:ascii="宋体" w:hAnsi="宋体"/>
                  <w:b/>
                  <w:bCs w:val="0"/>
                  <w:color w:val="000000"/>
                  <w:sz w:val="24"/>
                  <w:rPrChange w:id="158" w:author="嘿，嘿，嘿" w:date="2026-09-24T15:47:00Z">
                    <w:rPr>
                      <w:rFonts w:ascii="宋体" w:hAnsi="宋体"/>
                      <w:b/>
                      <w:color w:val="000000"/>
                      <w:sz w:val="24"/>
                    </w:rPr>
                  </w:rPrChange>
                </w:rPr>
                <w:t>日期</w:t>
              </w:r>
            </w:ins>
            <w:ins w:id="159" w:author="嘿，嘿，嘿" w:date="2026-09-24T15:46:34Z">
              <w:r>
                <w:rPr>
                  <w:rFonts w:hint="eastAsia" w:ascii="宋体" w:hAnsi="宋体"/>
                  <w:b/>
                  <w:bCs w:val="0"/>
                  <w:color w:val="000000"/>
                  <w:sz w:val="24"/>
                  <w:lang w:eastAsia="zh-CN"/>
                  <w:rPrChange w:id="160" w:author="嘿，嘿，嘿" w:date="2026-09-24T15:47:00Z">
                    <w:rPr>
                      <w:rFonts w:hint="eastAsia" w:ascii="宋体" w:hAnsi="宋体"/>
                      <w:b/>
                      <w:color w:val="000000"/>
                      <w:sz w:val="24"/>
                      <w:lang w:eastAsia="zh-CN"/>
                    </w:rPr>
                  </w:rPrChange>
                </w:rPr>
                <w:t>：</w:t>
              </w:r>
            </w:ins>
            <w:ins w:id="161" w:author="嘿，嘿，嘿" w:date="2026-09-24T15:46:36Z">
              <w:r>
                <w:rPr>
                  <w:rFonts w:hint="default" w:ascii="Times New Roman" w:hAnsi="Times New Roman" w:cs="Times New Roman"/>
                  <w:b/>
                  <w:bCs w:val="0"/>
                  <w:color w:val="000000"/>
                  <w:sz w:val="24"/>
                  <w:u w:val="single"/>
                  <w:lang w:val="en-US" w:eastAsia="zh-CN"/>
                  <w:rPrChange w:id="162" w:author="嘿，嘿，嘿" w:date="2026-09-24T15:47:17Z">
                    <w:rPr>
                      <w:rFonts w:hint="eastAsia" w:ascii="宋体" w:hAnsi="宋体"/>
                      <w:b/>
                      <w:color w:val="000000"/>
                      <w:sz w:val="24"/>
                      <w:u w:val="single"/>
                      <w:lang w:val="en-US" w:eastAsia="zh-CN"/>
                    </w:rPr>
                  </w:rPrChange>
                </w:rPr>
                <w:t xml:space="preserve"> </w:t>
              </w:r>
            </w:ins>
            <w:ins w:id="163" w:author="嘿，嘿，嘿" w:date="2026-09-24T15:46:37Z">
              <w:r>
                <w:rPr>
                  <w:rFonts w:hint="default" w:ascii="Times New Roman" w:hAnsi="Times New Roman" w:cs="Times New Roman"/>
                  <w:b/>
                  <w:bCs w:val="0"/>
                  <w:color w:val="000000"/>
                  <w:sz w:val="24"/>
                  <w:u w:val="single"/>
                  <w:lang w:val="en-US" w:eastAsia="zh-CN"/>
                  <w:rPrChange w:id="164" w:author="嘿，嘿，嘿" w:date="2026-09-24T15:47:17Z">
                    <w:rPr>
                      <w:rFonts w:hint="eastAsia" w:ascii="宋体" w:hAnsi="宋体"/>
                      <w:b/>
                      <w:color w:val="000000"/>
                      <w:sz w:val="24"/>
                      <w:u w:val="single"/>
                      <w:lang w:val="en-US" w:eastAsia="zh-CN"/>
                    </w:rPr>
                  </w:rPrChange>
                </w:rPr>
                <w:t xml:space="preserve">              </w:t>
              </w:r>
            </w:ins>
            <w:ins w:id="165" w:author="嘿，嘿，嘿" w:date="2026-09-24T15:46:38Z">
              <w:r>
                <w:rPr>
                  <w:rFonts w:hint="default" w:ascii="Times New Roman" w:hAnsi="Times New Roman" w:cs="Times New Roman"/>
                  <w:b/>
                  <w:bCs w:val="0"/>
                  <w:color w:val="000000"/>
                  <w:sz w:val="24"/>
                  <w:u w:val="single"/>
                  <w:lang w:val="en-US" w:eastAsia="zh-CN"/>
                  <w:rPrChange w:id="166" w:author="嘿，嘿，嘿" w:date="2026-09-24T15:47:17Z">
                    <w:rPr>
                      <w:rFonts w:hint="eastAsia" w:ascii="宋体" w:hAnsi="宋体"/>
                      <w:b/>
                      <w:color w:val="000000"/>
                      <w:sz w:val="24"/>
                      <w:u w:val="single"/>
                      <w:lang w:val="en-US" w:eastAsia="zh-CN"/>
                    </w:rPr>
                  </w:rPrChange>
                </w:rPr>
                <w:t xml:space="preserve">       </w:t>
              </w:r>
            </w:ins>
          </w:p>
        </w:tc>
      </w:tr>
    </w:tbl>
    <w:p w14:paraId="5539F541"/>
    <w:p w14:paraId="1ADAE455"/>
    <w:sectPr>
      <w:headerReference r:id="rId3" w:type="default"/>
      <w:footerReference r:id="rId4" w:type="default"/>
      <w:pgSz w:w="11906" w:h="16838"/>
      <w:pgMar w:top="1134" w:right="850" w:bottom="1134" w:left="85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01E5C69-B10F-4450-9625-0AFB3427032A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448EFCBC-F75E-4033-999A-461EEADD3D28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8DB4BA6-8CEB-429A-87EE-DBD3E11825A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D5F124">
    <w:pPr>
      <w:pStyle w:val="3"/>
      <w:rPr>
        <w:rFonts w:hint="default"/>
        <w:sz w:val="18"/>
        <w:szCs w:val="18"/>
        <w:lang w:val="en-US"/>
      </w:rPr>
    </w:pPr>
    <w:r>
      <w:rPr>
        <w:rFonts w:hint="eastAsia"/>
        <w:sz w:val="18"/>
        <w:szCs w:val="18"/>
        <w:lang w:eastAsia="zh-CN"/>
      </w:rPr>
      <w:t>文件编号：</w:t>
    </w:r>
    <w:r>
      <w:rPr>
        <w:rFonts w:hint="eastAsia"/>
        <w:sz w:val="18"/>
        <w:szCs w:val="18"/>
        <w:lang w:val="en-US" w:eastAsia="zh-CN"/>
      </w:rPr>
      <w:t>AF-SQ</w:t>
    </w:r>
    <w:ins w:id="0" w:author="嘿，嘿，嘿" w:date="2026-09-24T15:50:30Z">
      <w:r>
        <w:rPr>
          <w:rFonts w:hint="eastAsia"/>
          <w:sz w:val="18"/>
          <w:szCs w:val="18"/>
          <w:lang w:val="en-US" w:eastAsia="zh-CN"/>
        </w:rPr>
        <w:t>/</w:t>
      </w:r>
    </w:ins>
    <w:ins w:id="1" w:author="嘿，嘿，嘿" w:date="2026-09-24T15:50:31Z">
      <w:r>
        <w:rPr>
          <w:rFonts w:hint="eastAsia"/>
          <w:sz w:val="18"/>
          <w:szCs w:val="18"/>
          <w:lang w:val="en-US" w:eastAsia="zh-CN"/>
        </w:rPr>
        <w:t>C</w:t>
      </w:r>
    </w:ins>
    <w:bookmarkStart w:id="0" w:name="_GoBack"/>
    <w:bookmarkEnd w:id="0"/>
    <w:r>
      <w:rPr>
        <w:rFonts w:hint="eastAsia"/>
        <w:sz w:val="18"/>
        <w:szCs w:val="18"/>
        <w:lang w:val="en-US" w:eastAsia="zh-CN"/>
      </w:rPr>
      <w:t>-07</w:t>
    </w:r>
    <w:r>
      <w:rPr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FE1A52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FE1A52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sz w:val="18"/>
        <w:szCs w:val="18"/>
        <w:lang w:val="en-US" w:eastAsia="zh-CN"/>
      </w:rPr>
      <w:t>版本：3.0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0F69C">
    <w:pPr>
      <w:pStyle w:val="4"/>
      <w:keepNext w:val="0"/>
      <w:keepLines w:val="0"/>
      <w:pageBreakBefore w:val="0"/>
      <w:widowControl w:val="0"/>
      <w:pBdr>
        <w:bottom w:val="single" w:color="auto" w:sz="4" w:space="1"/>
      </w:pBdr>
      <w:kinsoku/>
      <w:wordWrap/>
      <w:overflowPunct/>
      <w:topLinePunct w:val="0"/>
      <w:bidi w:val="0"/>
      <w:adjustRightInd/>
      <w:snapToGrid w:val="0"/>
      <w:spacing w:after="0" w:afterLines="100"/>
      <w:jc w:val="center"/>
      <w:textAlignment w:val="auto"/>
    </w:pPr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eastAsia="zh-CN"/>
      </w:rPr>
      <w:t>上饶市人民医院国家药物</w:t>
    </w:r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val="en-US" w:eastAsia="zh-CN"/>
      </w:rPr>
      <w:t>/器械</w:t>
    </w:r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eastAsia="zh-CN"/>
      </w:rPr>
      <w:t>临床试验伦理</w:t>
    </w:r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val="en-US" w:eastAsia="zh-CN"/>
      </w:rPr>
      <w:t>审查</w:t>
    </w:r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eastAsia="zh-CN"/>
      </w:rPr>
      <w:t>委员会</w: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嘿，嘿，嘿">
    <w15:presenceInfo w15:providerId="WPS Office" w15:userId="26245340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0OWIwNGFjNTdlYTNmNjJlZmU1NzBiNTc3OGFjODIifQ=="/>
  </w:docVars>
  <w:rsids>
    <w:rsidRoot w:val="2DD87CF8"/>
    <w:rsid w:val="1C1F2ECE"/>
    <w:rsid w:val="2DD87CF8"/>
    <w:rsid w:val="3A455482"/>
    <w:rsid w:val="791B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overflowPunct w:val="0"/>
      <w:autoSpaceDE w:val="0"/>
      <w:autoSpaceDN w:val="0"/>
      <w:adjustRightInd w:val="0"/>
      <w:ind w:right="56"/>
      <w:jc w:val="left"/>
      <w:textAlignment w:val="baseline"/>
    </w:pPr>
    <w:rPr>
      <w:b/>
      <w:kern w:val="0"/>
      <w:sz w:val="22"/>
      <w:szCs w:val="20"/>
      <w:lang w:val="en-GB" w:eastAsia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uiPriority w:val="99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1119</Words>
  <Characters>1243</Characters>
  <Lines>0</Lines>
  <Paragraphs>0</Paragraphs>
  <TotalTime>0</TotalTime>
  <ScaleCrop>false</ScaleCrop>
  <LinksUpToDate>false</LinksUpToDate>
  <CharactersWithSpaces>1424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2024-06-13T02:45:00Z</dcterms:created>
  <dc:creator>嘿，嘿，嘿</dc:creator>
  <cp:lastModifiedBy>嘿，嘿，嘿</cp:lastModifiedBy>
  <dcterms:modified xsi:type="dcterms:W3CDTF">2026-09-24T07:50:33Z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C847AEB719814611A06A6D1B976D9809_11</vt:lpwstr>
  </property>
  <property fmtid="{D5CDD505-2E9C-101B-9397-08002B2CF9AE}" pid="4" name="KSOTemplateDocerSaveRecord">
    <vt:lpwstr>eyJoZGlkIjoiNjI5OTU3Y2M5YjM3YzNjOTM0ZWUzNDFlNjE1ZjVmYTciLCJ1c2VySWQiOiIxOTI1MDY2NjQifQ==</vt:lpwstr>
  </property>
</Properties>
</file>