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C8DE4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  <w:lang w:eastAsia="zh-CN"/>
          <w:rPrChange w:id="56" w:author="嘿，嘿，嘿" w:date="2026-09-16T11:24:47Z">
            <w:rPr>
              <w:rFonts w:hint="eastAsia" w:ascii="宋体" w:hAnsi="宋体" w:eastAsia="宋体" w:cs="宋体"/>
              <w:b/>
              <w:bCs/>
              <w:sz w:val="32"/>
              <w:szCs w:val="32"/>
              <w:lang w:eastAsia="zh-CN"/>
            </w:rPr>
          </w:rPrChange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  <w:rPrChange w:id="57" w:author="嘿，嘿，嘿" w:date="2026-09-16T11:24:55Z">
            <w:rPr>
              <w:rFonts w:hint="eastAsia" w:ascii="宋体" w:hAnsi="宋体" w:cs="宋体"/>
              <w:b/>
              <w:bCs/>
              <w:sz w:val="32"/>
              <w:szCs w:val="32"/>
              <w:lang w:val="en-US" w:eastAsia="zh-CN"/>
            </w:rPr>
          </w:rPrChange>
        </w:rPr>
        <w:t>年度报告/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eastAsia="zh-CN"/>
          <w:rPrChange w:id="58" w:author="嘿，嘿，嘿" w:date="2026-09-16T11:24:55Z">
            <w:rPr>
              <w:rFonts w:hint="eastAsia" w:ascii="宋体" w:hAnsi="宋体" w:cs="宋体"/>
              <w:b/>
              <w:bCs/>
              <w:sz w:val="32"/>
              <w:szCs w:val="32"/>
              <w:lang w:eastAsia="zh-CN"/>
            </w:rPr>
          </w:rPrChange>
        </w:rPr>
        <w:t>研究进展报告</w:t>
      </w:r>
    </w:p>
    <w:p w14:paraId="7BC24B2F">
      <w:pPr>
        <w:spacing w:line="240" w:lineRule="auto"/>
        <w:jc w:val="center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tbl>
      <w:tblPr>
        <w:tblStyle w:val="5"/>
        <w:tblW w:w="49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59" w:author="嘿，嘿，嘿" w:date="2026-09-07T17:08:07Z">
          <w:tblPr>
            <w:tblStyle w:val="5"/>
            <w:tblW w:w="5074" w:type="pct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277"/>
        <w:gridCol w:w="475"/>
        <w:gridCol w:w="902"/>
        <w:gridCol w:w="1350"/>
        <w:gridCol w:w="2331"/>
        <w:gridCol w:w="832"/>
        <w:gridCol w:w="859"/>
        <w:gridCol w:w="1197"/>
        <w:gridCol w:w="99"/>
        <w:tblGridChange w:id="60">
          <w:tblGrid>
            <w:gridCol w:w="109"/>
            <w:gridCol w:w="2206"/>
            <w:gridCol w:w="93"/>
            <w:gridCol w:w="5"/>
            <w:gridCol w:w="227"/>
            <w:gridCol w:w="651"/>
            <w:gridCol w:w="231"/>
            <w:gridCol w:w="19"/>
            <w:gridCol w:w="6"/>
            <w:gridCol w:w="1734"/>
            <w:gridCol w:w="3"/>
            <w:gridCol w:w="1"/>
            <w:gridCol w:w="475"/>
            <w:gridCol w:w="990"/>
            <w:gridCol w:w="294"/>
            <w:gridCol w:w="877"/>
            <w:gridCol w:w="2649"/>
            <w:gridCol w:w="6"/>
            <w:gridCol w:w="2"/>
            <w:gridCol w:w="360"/>
          </w:tblGrid>
        </w:tblGridChange>
      </w:tblGrid>
      <w:tr w14:paraId="015C7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1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15" w:hRule="atLeast"/>
          <w:jc w:val="center"/>
          <w:trPrChange w:id="61" w:author="嘿，嘿，嘿" w:date="2026-09-07T17:08:07Z">
            <w:trPr>
              <w:gridAfter w:val="2"/>
              <w:wAfter w:w="2" w:type="dxa"/>
              <w:trHeight w:val="215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62" w:author="嘿，嘿，嘿" w:date="2026-09-07T17:08:07Z">
              <w:tcPr>
                <w:tcW w:w="1141" w:type="pct"/>
                <w:gridSpan w:val="4"/>
                <w:vAlign w:val="center"/>
              </w:tcPr>
            </w:tcPrChange>
          </w:tcPr>
          <w:p w14:paraId="70D0B68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3618" w:type="pct"/>
            <w:gridSpan w:val="6"/>
            <w:vAlign w:val="center"/>
            <w:tcPrChange w:id="63" w:author="嘿，嘿，嘿" w:date="2026-09-07T17:08:07Z">
              <w:tcPr>
                <w:tcW w:w="3858" w:type="pct"/>
                <w:gridSpan w:val="14"/>
                <w:vAlign w:val="center"/>
              </w:tcPr>
            </w:tcPrChange>
          </w:tcPr>
          <w:p w14:paraId="63C3614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214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4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15" w:hRule="atLeast"/>
          <w:jc w:val="center"/>
          <w:trPrChange w:id="64" w:author="嘿，嘿，嘿" w:date="2026-09-07T17:08:07Z">
            <w:trPr>
              <w:gridAfter w:val="2"/>
              <w:wAfter w:w="2" w:type="dxa"/>
              <w:trHeight w:val="215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65" w:author="嘿，嘿，嘿" w:date="2026-09-07T17:08:07Z">
              <w:tcPr>
                <w:tcW w:w="1141" w:type="pct"/>
                <w:gridSpan w:val="4"/>
                <w:vAlign w:val="center"/>
              </w:tcPr>
            </w:tcPrChange>
          </w:tcPr>
          <w:p w14:paraId="33D540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项目来源</w:t>
            </w:r>
          </w:p>
        </w:tc>
        <w:tc>
          <w:tcPr>
            <w:tcW w:w="3618" w:type="pct"/>
            <w:gridSpan w:val="6"/>
            <w:vAlign w:val="center"/>
            <w:tcPrChange w:id="66" w:author="嘿，嘿，嘿" w:date="2026-09-07T17:08:07Z">
              <w:tcPr>
                <w:tcW w:w="3858" w:type="pct"/>
                <w:gridSpan w:val="14"/>
                <w:vAlign w:val="center"/>
              </w:tcPr>
            </w:tcPrChange>
          </w:tcPr>
          <w:p w14:paraId="26CEFE3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0B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7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15" w:hRule="atLeast"/>
          <w:jc w:val="center"/>
          <w:trPrChange w:id="67" w:author="嘿，嘿，嘿" w:date="2026-09-07T17:08:07Z">
            <w:trPr>
              <w:gridAfter w:val="2"/>
              <w:wAfter w:w="2" w:type="dxa"/>
              <w:trHeight w:val="215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68" w:author="嘿，嘿，嘿" w:date="2026-09-07T17:08:07Z">
              <w:tcPr>
                <w:tcW w:w="1141" w:type="pct"/>
                <w:gridSpan w:val="4"/>
                <w:vAlign w:val="center"/>
              </w:tcPr>
            </w:tcPrChange>
          </w:tcPr>
          <w:p w14:paraId="016476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69" w:author="嘿，嘿，嘿" w:date="2026-09-16T11:25:26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主要</w:t>
              </w:r>
            </w:ins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研究者</w:t>
            </w:r>
          </w:p>
        </w:tc>
        <w:tc>
          <w:tcPr>
            <w:tcW w:w="3618" w:type="pct"/>
            <w:gridSpan w:val="6"/>
            <w:vAlign w:val="center"/>
            <w:tcPrChange w:id="70" w:author="嘿，嘿，嘿" w:date="2026-09-07T17:08:07Z">
              <w:tcPr>
                <w:tcW w:w="3858" w:type="pct"/>
                <w:gridSpan w:val="14"/>
                <w:vAlign w:val="center"/>
              </w:tcPr>
            </w:tcPrChange>
          </w:tcPr>
          <w:p w14:paraId="0003CB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65E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1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15" w:hRule="atLeast"/>
          <w:jc w:val="center"/>
          <w:trPrChange w:id="71" w:author="嘿，嘿，嘿" w:date="2026-09-07T17:08:07Z">
            <w:trPr>
              <w:gridAfter w:val="2"/>
              <w:wAfter w:w="2" w:type="dxa"/>
              <w:trHeight w:val="215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72" w:author="嘿，嘿，嘿" w:date="2026-09-07T17:08:07Z">
              <w:tcPr>
                <w:tcW w:w="1141" w:type="pct"/>
                <w:gridSpan w:val="4"/>
                <w:vAlign w:val="center"/>
              </w:tcPr>
            </w:tcPrChange>
          </w:tcPr>
          <w:p w14:paraId="7B0CDA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专业科室</w:t>
            </w:r>
          </w:p>
        </w:tc>
        <w:tc>
          <w:tcPr>
            <w:tcW w:w="3618" w:type="pct"/>
            <w:gridSpan w:val="6"/>
            <w:vAlign w:val="center"/>
            <w:tcPrChange w:id="73" w:author="嘿，嘿，嘿" w:date="2026-09-07T17:08:07Z">
              <w:tcPr>
                <w:tcW w:w="3858" w:type="pct"/>
                <w:gridSpan w:val="14"/>
                <w:vAlign w:val="center"/>
              </w:tcPr>
            </w:tcPrChange>
          </w:tcPr>
          <w:p w14:paraId="5D7B80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C75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4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15" w:hRule="atLeast"/>
          <w:jc w:val="center"/>
          <w:trPrChange w:id="74" w:author="嘿，嘿，嘿" w:date="2026-09-07T17:08:07Z">
            <w:trPr>
              <w:gridAfter w:val="2"/>
              <w:wAfter w:w="2" w:type="dxa"/>
              <w:trHeight w:val="215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75" w:author="嘿，嘿，嘿" w:date="2026-09-07T17:08:07Z">
              <w:tcPr>
                <w:tcW w:w="1141" w:type="pct"/>
                <w:gridSpan w:val="4"/>
                <w:vAlign w:val="center"/>
              </w:tcPr>
            </w:tcPrChange>
          </w:tcPr>
          <w:p w14:paraId="4B3F54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跟踪审查频率</w:t>
            </w:r>
          </w:p>
        </w:tc>
        <w:tc>
          <w:tcPr>
            <w:tcW w:w="3618" w:type="pct"/>
            <w:gridSpan w:val="6"/>
            <w:vAlign w:val="center"/>
            <w:tcPrChange w:id="76" w:author="嘿，嘿，嘿" w:date="2026-09-07T17:08:07Z">
              <w:tcPr>
                <w:tcW w:w="3858" w:type="pct"/>
                <w:gridSpan w:val="14"/>
                <w:vAlign w:val="center"/>
              </w:tcPr>
            </w:tcPrChange>
          </w:tcPr>
          <w:p w14:paraId="008DEC0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0"/>
                <w:u w:val="single"/>
                <w:rPrChange w:id="77" w:author="嘿，嘿，嘿" w:date="2026-09-04T10:32:34Z">
                  <w:rPr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ins w:id="78" w:author="嘿，嘿，嘿" w:date="2026-09-04T10:29:14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t>□</w:t>
              </w:r>
            </w:ins>
            <w:customXmlDelRangeStart w:id="80" w:author="嘿，嘿，嘿" w:date="2026-09-04T10:28:49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5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80"/>
                <w:del w:id="82" w:author="嘿，嘿，嘿" w:date="2026-09-04T10:28:49Z">
                  <w:r>
                    <w:rPr>
                      <w:rFonts w:hint="default" w:ascii="MS Gothic" w:hAnsi="MS Gothic" w:eastAsia="宋体" w:cstheme="minorBidi"/>
                      <w:kern w:val="2"/>
                      <w:sz w:val="24"/>
                      <w:szCs w:val="20"/>
                      <w:lang w:val="en-US" w:eastAsia="zh-CN" w:bidi="ar-SA"/>
                    </w:rPr>
                    <w:delText>☐</w:delText>
                  </w:r>
                </w:del>
                <w:customXmlDelRangeStart w:id="84" w:author="嘿，嘿，嘿" w:date="2026-09-04T10:28:49Z"/>
              </w:sdtContent>
            </w:sdt>
            <w:customXmlDelRangeEnd w:id="84"/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3个月     </w:t>
            </w:r>
            <w:ins w:id="85" w:author="嘿，嘿，嘿" w:date="2026-09-04T10:29:0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t>□</w:t>
              </w:r>
            </w:ins>
            <w:del w:id="86" w:author="嘿，嘿，嘿" w:date="2026-09-04T10:28:51Z">
              <w:r>
                <w:rPr>
                  <w:rFonts w:hint="default" w:ascii="MS Gothic" w:hAnsi="MS Gothic"/>
                  <w:sz w:val="24"/>
                  <w:szCs w:val="20"/>
                </w:rPr>
                <w:delText>☐</w:delText>
              </w:r>
            </w:del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6个月     </w:t>
            </w:r>
            <w:ins w:id="87" w:author="嘿，嘿，嘿" w:date="2026-09-04T10:28:5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t>□</w:t>
              </w:r>
            </w:ins>
            <w:del w:id="88" w:author="嘿，嘿，嘿" w:date="2026-09-04T10:28:53Z">
              <w:r>
                <w:rPr>
                  <w:rFonts w:hint="default" w:ascii="MS Gothic" w:hAnsi="MS Gothic"/>
                  <w:sz w:val="24"/>
                  <w:szCs w:val="20"/>
                </w:rPr>
                <w:delText>☐</w:delText>
              </w:r>
            </w:del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12个月</w:t>
            </w:r>
            <w:ins w:id="89" w:author="嘿，嘿，嘿" w:date="2026-09-04T10:29:52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 xml:space="preserve">  </w:t>
              </w:r>
            </w:ins>
            <w:ins w:id="90" w:author="嘿，嘿，嘿" w:date="2026-09-04T10:29:53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 xml:space="preserve">  </w:t>
              </w:r>
            </w:ins>
            <w:ins w:id="91" w:author="嘿，嘿，嘿" w:date="2026-09-04T10:29:50Z">
              <w:r>
                <w:rPr>
                  <w:rFonts w:hint="eastAsia" w:ascii="宋体" w:hAnsi="宋体" w:eastAsia="宋体" w:cs="宋体"/>
                  <w:sz w:val="24"/>
                  <w:szCs w:val="24"/>
                  <w:lang w:eastAsia="zh-CN"/>
                </w:rPr>
                <w:t>□</w:t>
              </w:r>
            </w:ins>
            <w:ins w:id="92" w:author="嘿，嘿，嘿" w:date="2026-09-04T10:29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t>其他</w:t>
              </w:r>
            </w:ins>
            <w:ins w:id="93" w:author="嘿，嘿，嘿" w:date="2026-09-04T10:29:50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t>：</w:t>
              </w:r>
            </w:ins>
            <w:ins w:id="94" w:author="嘿，嘿，嘿" w:date="2026-09-04T10:32:35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u w:val="singl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 xml:space="preserve">   </w:t>
              </w:r>
            </w:ins>
            <w:ins w:id="95" w:author="嘿，嘿，嘿" w:date="2026-09-04T10:32:48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u w:val="singl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 xml:space="preserve">  </w:t>
              </w:r>
            </w:ins>
            <w:ins w:id="96" w:author="嘿，嘿，嘿" w:date="2026-09-04T10:32:36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u w:val="singl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 xml:space="preserve">  </w:t>
              </w:r>
            </w:ins>
          </w:p>
          <w:p w14:paraId="6DF8714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宋体" w:eastAsiaTheme="minorEastAsia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0"/>
              </w:rPr>
              <w:t>（如无特别通知，则为首次批准函中注明的频率）</w:t>
            </w:r>
            <w:ins w:id="97" w:author="嘿，嘿，嘿" w:date="2026-09-04T10:32:47Z">
              <w:r>
                <w:rPr>
                  <w:rFonts w:hint="eastAsia" w:asciiTheme="minorEastAsia" w:hAnsiTheme="minorEastAsia" w:eastAsiaTheme="minorEastAsia"/>
                  <w:sz w:val="24"/>
                  <w:szCs w:val="20"/>
                  <w:lang w:val="en-US" w:eastAsia="zh-CN"/>
                </w:rPr>
                <w:t xml:space="preserve"> </w:t>
              </w:r>
            </w:ins>
          </w:p>
        </w:tc>
      </w:tr>
      <w:tr w14:paraId="66FEF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9" w:author="嘿，嘿，嘿" w:date="2026-09-07T17:07:4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215" w:hRule="atLeast"/>
          <w:jc w:val="center"/>
          <w:del w:id="98" w:author="嘿，嘿，嘿" w:date="2026-09-04T10:27:46Z"/>
          <w:trPrChange w:id="99" w:author="嘿，嘿，嘿" w:date="2026-09-07T17:07:40Z">
            <w:trPr>
              <w:gridAfter w:val="2"/>
              <w:wAfter w:w="2" w:type="dxa"/>
              <w:trHeight w:val="227" w:hRule="atLeast"/>
              <w:jc w:val="center"/>
            </w:trPr>
          </w:trPrChange>
        </w:trPr>
        <w:tc>
          <w:tcPr>
            <w:tcW w:w="5000" w:type="pct"/>
            <w:gridSpan w:val="9"/>
            <w:vAlign w:val="center"/>
            <w:tcPrChange w:id="100" w:author="嘿，嘿，嘿" w:date="2026-09-07T17:07:40Z">
              <w:tcPr>
                <w:tcW w:w="5000" w:type="pct"/>
                <w:gridSpan w:val="18"/>
                <w:vAlign w:val="center"/>
              </w:tcPr>
            </w:tcPrChange>
          </w:tcPr>
          <w:p w14:paraId="4AB2303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del w:id="101" w:author="嘿，嘿，嘿" w:date="2026-09-04T10:27:46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del w:id="102" w:author="嘿，嘿，嘿" w:date="2026-09-04T10:27:46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一、</w:delText>
              </w:r>
            </w:del>
            <w:del w:id="103" w:author="嘿，嘿，嘿" w:date="2026-09-04T10:27:46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delText>本中心研究进展情况</w:delText>
              </w:r>
            </w:del>
          </w:p>
        </w:tc>
      </w:tr>
      <w:tr w14:paraId="562E6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4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15" w:hRule="atLeast"/>
          <w:jc w:val="center"/>
          <w:trPrChange w:id="104" w:author="嘿，嘿，嘿" w:date="2026-09-07T17:08:07Z">
            <w:trPr>
              <w:trHeight w:val="227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105" w:author="嘿，嘿，嘿" w:date="2026-09-07T17:08:07Z">
              <w:tcPr>
                <w:tcW w:w="5000" w:type="pct"/>
                <w:gridSpan w:val="19"/>
                <w:vAlign w:val="center"/>
              </w:tcPr>
            </w:tcPrChange>
          </w:tcPr>
          <w:p w14:paraId="1D60B233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center"/>
              <w:rPr>
                <w:del w:id="107" w:author="嘿，嘿，嘿" w:date="2026-09-04T10:27:34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rPrChange w:id="108" w:author="嘿，嘿，嘿" w:date="2026-09-04T10:19:32Z">
                  <w:rPr>
                    <w:del w:id="109" w:author="嘿，嘿，嘿" w:date="2026-09-04T10:27:34Z"/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06" w:author="嘿，嘿，嘿" w:date="2026-09-04T10:27:56Z">
                <w:pPr>
                  <w:keepNext w:val="0"/>
                  <w:keepLines w:val="0"/>
                  <w:suppressLineNumbers w:val="0"/>
                  <w:spacing w:before="0" w:beforeAutospacing="0" w:after="0" w:afterAutospacing="0" w:line="240" w:lineRule="auto"/>
                  <w:ind w:left="0" w:right="0"/>
                </w:pPr>
              </w:pPrChange>
            </w:pPr>
            <w:del w:id="110" w:author="嘿，嘿，嘿" w:date="2026-09-04T10:27:34Z">
              <w:r>
                <w:rPr>
                  <w:rFonts w:hint="default" w:ascii="MS Gothic" w:hAnsi="MS Gothic"/>
                  <w:sz w:val="24"/>
                  <w:szCs w:val="24"/>
                  <w:rPrChange w:id="111" w:author="嘿，嘿，嘿" w:date="2026-09-04T10:19:32Z">
                    <w:rPr>
                      <w:rFonts w:hint="default" w:ascii="MS Gothic" w:hAnsi="MS Gothic"/>
                      <w:sz w:val="24"/>
                      <w:szCs w:val="20"/>
                    </w:rPr>
                  </w:rPrChange>
                </w:rPr>
                <w:delText>☐</w:delText>
              </w:r>
            </w:del>
            <w:del w:id="112" w:author="嘿，嘿，嘿" w:date="2026-09-04T10:27:34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13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正在招募受试者/正在实施研究</w:delText>
              </w:r>
            </w:del>
          </w:p>
          <w:p w14:paraId="61FD0F43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rPr>
                <w:del w:id="115" w:author="嘿，嘿，嘿" w:date="2026-09-04T10:27:37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rPrChange w:id="116" w:author="嘿，嘿，嘿" w:date="2026-09-04T10:19:32Z">
                  <w:rPr>
                    <w:del w:id="117" w:author="嘿，嘿，嘿" w:date="2026-09-04T10:27:37Z"/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14" w:author="嘿，嘿，嘿" w:date="2026-09-04T10:27:56Z">
                <w:pPr>
                  <w:keepNext w:val="0"/>
                  <w:keepLines w:val="0"/>
                  <w:suppressLineNumbers w:val="0"/>
                  <w:spacing w:before="0" w:beforeAutospacing="0" w:after="0" w:afterAutospacing="0" w:line="240" w:lineRule="auto"/>
                  <w:ind w:left="0" w:right="0"/>
                </w:pPr>
              </w:pPrChange>
            </w:pPr>
            <w:del w:id="118" w:author="嘿，嘿，嘿" w:date="2026-09-04T10:27:34Z">
              <w:r>
                <w:rPr>
                  <w:rFonts w:hint="default" w:ascii="MS Gothic" w:hAnsi="MS Gothic"/>
                  <w:sz w:val="24"/>
                  <w:szCs w:val="24"/>
                  <w:rPrChange w:id="119" w:author="嘿，嘿，嘿" w:date="2026-09-04T10:19:32Z">
                    <w:rPr>
                      <w:rFonts w:hint="default" w:ascii="MS Gothic" w:hAnsi="MS Gothic"/>
                      <w:sz w:val="24"/>
                      <w:szCs w:val="20"/>
                    </w:rPr>
                  </w:rPrChange>
                </w:rPr>
                <w:delText>☐</w:delText>
              </w:r>
            </w:del>
            <w:ins w:id="120" w:author="嘿，嘿，嘿" w:date="2026-09-04T10:27:42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t>本中心研究进展情况</w:t>
              </w:r>
            </w:ins>
            <w:del w:id="121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22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受试者干预/随访已经完成</w:delText>
              </w:r>
            </w:del>
          </w:p>
          <w:p w14:paraId="25E7580C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del w:id="124" w:author="嘿，嘿，嘿" w:date="2026-09-04T10:27:37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rPrChange w:id="125" w:author="嘿，嘿，嘿" w:date="2026-09-04T10:19:32Z">
                  <w:rPr>
                    <w:del w:id="126" w:author="嘿，嘿，嘿" w:date="2026-09-04T10:27:37Z"/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23" w:author="嘿，嘿，嘿" w:date="2026-09-04T10:27:56Z">
                <w:pPr>
                  <w:keepNext w:val="0"/>
                  <w:keepLines w:val="0"/>
                  <w:suppressLineNumbers w:val="0"/>
                  <w:spacing w:before="0" w:beforeAutospacing="0" w:after="0" w:afterAutospacing="0" w:line="240" w:lineRule="auto"/>
                  <w:ind w:left="0" w:right="0"/>
                </w:pPr>
              </w:pPrChange>
            </w:pPr>
            <w:del w:id="127" w:author="嘿，嘿，嘿" w:date="2026-09-04T10:27:37Z">
              <w:r>
                <w:rPr>
                  <w:rFonts w:hint="default" w:ascii="MS Gothic" w:hAnsi="MS Gothic"/>
                  <w:sz w:val="24"/>
                  <w:szCs w:val="24"/>
                  <w:rPrChange w:id="128" w:author="嘿，嘿，嘿" w:date="2026-09-04T10:19:32Z">
                    <w:rPr>
                      <w:rFonts w:hint="default" w:ascii="MS Gothic" w:hAnsi="MS Gothic"/>
                      <w:sz w:val="24"/>
                      <w:szCs w:val="20"/>
                    </w:rPr>
                  </w:rPrChange>
                </w:rPr>
                <w:delText>☐</w:delText>
              </w:r>
            </w:del>
            <w:del w:id="129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30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后期数据处理阶段</w:delText>
              </w:r>
            </w:del>
          </w:p>
          <w:p w14:paraId="6A86B5AA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rPr>
                <w:del w:id="132" w:author="嘿，嘿，嘿" w:date="2026-09-04T10:27:37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rPrChange w:id="133" w:author="嘿，嘿，嘿" w:date="2026-09-04T10:19:32Z">
                  <w:rPr>
                    <w:del w:id="134" w:author="嘿，嘿，嘿" w:date="2026-09-04T10:27:37Z"/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31" w:author="嘿，嘿，嘿" w:date="2026-09-04T10:27:56Z">
                <w:pPr>
                  <w:keepNext w:val="0"/>
                  <w:keepLines w:val="0"/>
                  <w:suppressLineNumbers w:val="0"/>
                  <w:spacing w:before="0" w:beforeAutospacing="0" w:after="0" w:afterAutospacing="0" w:line="240" w:lineRule="auto"/>
                  <w:ind w:left="0" w:right="0"/>
                </w:pPr>
              </w:pPrChange>
            </w:pPr>
            <w:del w:id="135" w:author="嘿，嘿，嘿" w:date="2026-09-04T10:27:37Z">
              <w:r>
                <w:rPr>
                  <w:rFonts w:hint="default" w:ascii="MS Gothic" w:hAnsi="MS Gothic"/>
                  <w:sz w:val="24"/>
                  <w:szCs w:val="24"/>
                  <w:rPrChange w:id="136" w:author="嘿，嘿，嘿" w:date="2026-09-04T10:19:32Z">
                    <w:rPr>
                      <w:rFonts w:hint="default" w:ascii="MS Gothic" w:hAnsi="MS Gothic"/>
                      <w:sz w:val="24"/>
                      <w:szCs w:val="20"/>
                    </w:rPr>
                  </w:rPrChange>
                </w:rPr>
                <w:delText>☐</w:delText>
              </w:r>
            </w:del>
            <w:del w:id="137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38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终止</w:delText>
              </w:r>
            </w:del>
          </w:p>
          <w:p w14:paraId="21E76335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rPr>
                <w:del w:id="140" w:author="嘿，嘿，嘿" w:date="2026-09-04T10:27:37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rPrChange w:id="141" w:author="嘿，嘿，嘿" w:date="2026-09-04T10:19:32Z">
                  <w:rPr>
                    <w:del w:id="142" w:author="嘿，嘿，嘿" w:date="2026-09-04T10:27:37Z"/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39" w:author="嘿，嘿，嘿" w:date="2026-09-04T10:27:56Z">
                <w:pPr>
                  <w:keepNext w:val="0"/>
                  <w:keepLines w:val="0"/>
                  <w:suppressLineNumbers w:val="0"/>
                  <w:spacing w:before="0" w:beforeAutospacing="0" w:after="0" w:afterAutospacing="0" w:line="240" w:lineRule="auto"/>
                  <w:ind w:left="0" w:right="0"/>
                </w:pPr>
              </w:pPrChange>
            </w:pPr>
            <w:del w:id="143" w:author="嘿，嘿，嘿" w:date="2026-09-04T10:27:37Z">
              <w:r>
                <w:rPr>
                  <w:rFonts w:hint="default" w:ascii="MS Gothic" w:hAnsi="MS Gothic"/>
                  <w:sz w:val="24"/>
                  <w:szCs w:val="24"/>
                  <w:rPrChange w:id="144" w:author="嘿，嘿，嘿" w:date="2026-09-04T10:19:32Z">
                    <w:rPr>
                      <w:rFonts w:hint="default" w:ascii="MS Gothic" w:hAnsi="MS Gothic"/>
                      <w:sz w:val="24"/>
                      <w:szCs w:val="20"/>
                    </w:rPr>
                  </w:rPrChange>
                </w:rPr>
                <w:delText>☐</w:delText>
              </w:r>
            </w:del>
            <w:del w:id="145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46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暂停</w:delText>
              </w:r>
            </w:del>
            <w:del w:id="147" w:author="嘿，嘿，嘿" w:date="2026-09-04T10:27:37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48" w:author="嘿，嘿，嘿" w:date="2026-09-04T10:19:32Z">
                    <w:rPr>
                      <w:rFonts w:hint="eastAsia" w:ascii="宋体" w:hAnsi="宋体" w:cs="宋体"/>
                      <w:b w:val="0"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--</w:delText>
              </w:r>
            </w:del>
            <w:del w:id="149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50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是否继续进行研究</w:delText>
              </w:r>
            </w:del>
            <w:del w:id="151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eastAsia="zh-CN"/>
                  <w:rPrChange w:id="152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？</w:delText>
              </w:r>
            </w:del>
            <w:del w:id="153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54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del w:id="155" w:author="嘿，嘿，嘿" w:date="2026-09-04T10:27:37Z">
              <w:r>
                <w:rPr>
                  <w:rFonts w:hint="default" w:ascii="MS Gothic" w:hAnsi="MS Gothic"/>
                  <w:sz w:val="24"/>
                  <w:szCs w:val="24"/>
                  <w:rPrChange w:id="156" w:author="嘿，嘿，嘿" w:date="2026-09-04T10:19:32Z">
                    <w:rPr>
                      <w:rFonts w:hint="default" w:ascii="MS Gothic" w:hAnsi="MS Gothic"/>
                      <w:sz w:val="24"/>
                      <w:szCs w:val="20"/>
                    </w:rPr>
                  </w:rPrChange>
                </w:rPr>
                <w:delText>☐</w:delText>
              </w:r>
            </w:del>
            <w:del w:id="157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58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是</w:delText>
              </w:r>
            </w:del>
            <w:del w:id="159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60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del w:id="161" w:author="嘿，嘿，嘿" w:date="2026-09-04T10:27:37Z">
              <w:r>
                <w:rPr>
                  <w:rFonts w:hint="default" w:ascii="MS Gothic" w:hAnsi="MS Gothic"/>
                  <w:sz w:val="24"/>
                  <w:szCs w:val="24"/>
                  <w:rPrChange w:id="162" w:author="嘿，嘿，嘿" w:date="2026-09-04T10:19:32Z">
                    <w:rPr>
                      <w:rFonts w:hint="default" w:ascii="MS Gothic" w:hAnsi="MS Gothic"/>
                      <w:sz w:val="24"/>
                      <w:szCs w:val="20"/>
                    </w:rPr>
                  </w:rPrChange>
                </w:rPr>
                <w:delText>☐</w:delText>
              </w:r>
            </w:del>
            <w:del w:id="163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64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否</w:delText>
              </w:r>
            </w:del>
            <w:del w:id="165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66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del w:id="167" w:author="嘿，嘿，嘿" w:date="2026-09-04T10:27:37Z">
              <w:r>
                <w:rPr>
                  <w:rFonts w:hint="default" w:ascii="MS Gothic" w:hAnsi="MS Gothic"/>
                  <w:sz w:val="24"/>
                  <w:szCs w:val="24"/>
                  <w:rPrChange w:id="168" w:author="嘿，嘿，嘿" w:date="2026-09-04T10:19:32Z">
                    <w:rPr>
                      <w:rFonts w:hint="default" w:ascii="MS Gothic" w:hAnsi="MS Gothic"/>
                      <w:sz w:val="24"/>
                      <w:szCs w:val="20"/>
                    </w:rPr>
                  </w:rPrChange>
                </w:rPr>
                <w:delText>☐</w:delText>
              </w:r>
            </w:del>
            <w:del w:id="169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70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不确定</w:delText>
              </w:r>
            </w:del>
          </w:p>
          <w:p w14:paraId="4D329281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rPr>
                <w:del w:id="172" w:author="嘿，嘿，嘿" w:date="2026-09-04T10:27:37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rPrChange w:id="173" w:author="嘿，嘿，嘿" w:date="2026-09-04T10:19:32Z">
                  <w:rPr>
                    <w:del w:id="174" w:author="嘿，嘿，嘿" w:date="2026-09-04T10:27:37Z"/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71" w:author="嘿，嘿，嘿" w:date="2026-09-04T10:27:56Z">
                <w:pPr>
                  <w:keepNext w:val="0"/>
                  <w:keepLines w:val="0"/>
                  <w:suppressLineNumbers w:val="0"/>
                  <w:spacing w:before="0" w:beforeAutospacing="0" w:after="0" w:afterAutospacing="0" w:line="240" w:lineRule="auto"/>
                  <w:ind w:left="0" w:right="0"/>
                </w:pPr>
              </w:pPrChange>
            </w:pPr>
            <w:del w:id="175" w:author="嘿，嘿，嘿" w:date="2026-09-04T10:27:37Z">
              <w:r>
                <w:rPr>
                  <w:rFonts w:hint="default" w:ascii="MS Gothic" w:hAnsi="MS Gothic"/>
                  <w:sz w:val="24"/>
                  <w:szCs w:val="24"/>
                  <w:rPrChange w:id="176" w:author="嘿，嘿，嘿" w:date="2026-09-04T10:19:32Z">
                    <w:rPr>
                      <w:rFonts w:hint="default" w:ascii="MS Gothic" w:hAnsi="MS Gothic"/>
                      <w:sz w:val="24"/>
                      <w:szCs w:val="20"/>
                    </w:rPr>
                  </w:rPrChange>
                </w:rPr>
                <w:delText>☐</w:delText>
              </w:r>
            </w:del>
            <w:del w:id="177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78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完成</w:delText>
              </w:r>
            </w:del>
            <w:del w:id="179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80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研究（</w:delText>
              </w:r>
            </w:del>
            <w:del w:id="181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82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包</w:delText>
              </w:r>
            </w:del>
            <w:del w:id="183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84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括</w:delText>
              </w:r>
            </w:del>
            <w:del w:id="185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86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统计分析）（注：请提交</w:delText>
              </w:r>
            </w:del>
            <w:del w:id="187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88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研究完</w:delText>
              </w:r>
            </w:del>
            <w:del w:id="189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90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成</w:delText>
              </w:r>
            </w:del>
            <w:del w:id="191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92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报</w:delText>
              </w:r>
            </w:del>
            <w:del w:id="193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94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告，按</w:delText>
              </w:r>
            </w:del>
            <w:del w:id="195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96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研究完成</w:delText>
              </w:r>
            </w:del>
            <w:del w:id="197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198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审查程序）</w:delText>
              </w:r>
            </w:del>
          </w:p>
          <w:p w14:paraId="3FF0B983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rPr>
                <w:del w:id="200" w:author="嘿，嘿，嘿" w:date="2026-09-04T10:27:37Z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rPrChange w:id="201" w:author="嘿，嘿，嘿" w:date="2026-09-04T10:19:32Z">
                  <w:rPr>
                    <w:del w:id="202" w:author="嘿，嘿，嘿" w:date="2026-09-04T10:27:37Z"/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99" w:author="嘿，嘿，嘿" w:date="2026-09-04T10:27:56Z">
                <w:pPr>
                  <w:keepNext w:val="0"/>
                  <w:keepLines w:val="0"/>
                  <w:suppressLineNumbers w:val="0"/>
                  <w:spacing w:before="0" w:beforeAutospacing="0" w:after="0" w:afterAutospacing="0" w:line="240" w:lineRule="auto"/>
                  <w:ind w:left="0" w:right="0"/>
                </w:pPr>
              </w:pPrChange>
            </w:pPr>
            <w:del w:id="203" w:author="嘿，嘿，嘿" w:date="2026-09-04T10:27:37Z">
              <w:r>
                <w:rPr>
                  <w:rFonts w:hint="default" w:ascii="MS Gothic" w:hAnsi="MS Gothic"/>
                  <w:sz w:val="24"/>
                  <w:szCs w:val="24"/>
                  <w:rPrChange w:id="204" w:author="嘿，嘿，嘿" w:date="2026-09-04T10:19:32Z">
                    <w:rPr>
                      <w:rFonts w:hint="default" w:ascii="MS Gothic" w:hAnsi="MS Gothic"/>
                      <w:sz w:val="24"/>
                      <w:szCs w:val="20"/>
                    </w:rPr>
                  </w:rPrChange>
                </w:rPr>
                <w:delText>☐</w:delText>
              </w:r>
            </w:del>
            <w:del w:id="205" w:author="嘿，嘿，嘿" w:date="2026-09-04T10:2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rPrChange w:id="206" w:author="嘿，嘿，嘿" w:date="2026-09-04T10:19:32Z">
                    <w:rPr>
                      <w:rFonts w:hint="eastAsia" w:ascii="宋体" w:hAnsi="宋体" w:eastAsia="宋体" w:cs="宋体"/>
                      <w:b w:val="0"/>
                      <w:bCs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其他</w:delText>
              </w:r>
            </w:del>
          </w:p>
          <w:p w14:paraId="0668BF9F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rPr>
                <w:del w:id="208" w:author="嘿，嘿，嘿" w:date="2026-09-04T10:17:16Z"/>
                <w:rFonts w:hint="default" w:asciiTheme="minorEastAsia" w:hAnsiTheme="minorEastAsia"/>
                <w:sz w:val="24"/>
                <w:szCs w:val="20"/>
                <w:rPrChange w:id="209" w:author="嘿，嘿，嘿" w:date="2026-09-04T10:19:32Z">
                  <w:rPr>
                    <w:del w:id="210" w:author="嘿，嘿，嘿" w:date="2026-09-04T10:17:16Z"/>
                    <w:rFonts w:asciiTheme="minorEastAsia" w:hAnsiTheme="minorEastAsia"/>
                    <w:sz w:val="24"/>
                    <w:szCs w:val="24"/>
                  </w:rPr>
                </w:rPrChange>
              </w:rPr>
              <w:pPrChange w:id="207" w:author="嘿，嘿，嘿" w:date="2026-09-04T10:27:56Z">
                <w:pPr>
                  <w:pStyle w:val="2"/>
                </w:pPr>
              </w:pPrChange>
            </w:pPr>
            <w:del w:id="211" w:author="嘿，嘿，嘿" w:date="2026-09-04T10:27:37Z">
              <w:r>
                <w:rPr>
                  <w:rFonts w:hint="eastAsia" w:asciiTheme="minorEastAsia" w:hAnsiTheme="minorEastAsia"/>
                  <w:sz w:val="24"/>
                  <w:szCs w:val="24"/>
                </w:rPr>
                <w:delText>□</w:delText>
              </w:r>
            </w:del>
            <w:del w:id="212" w:author="嘿，嘿，嘿" w:date="2026-09-04T10:27:37Z">
              <w:r>
                <w:rPr>
                  <w:rFonts w:hint="default" w:asciiTheme="minorEastAsia" w:hAnsiTheme="minorEastAsia"/>
                  <w:sz w:val="24"/>
                  <w:szCs w:val="24"/>
                  <w:rPrChange w:id="213" w:author="嘿，嘿，嘿" w:date="2026-09-04T10:19:32Z">
                    <w:rPr>
                      <w:rFonts w:asciiTheme="minorEastAsia" w:hAnsiTheme="minorEastAsia"/>
                      <w:sz w:val="24"/>
                      <w:szCs w:val="24"/>
                    </w:rPr>
                  </w:rPrChange>
                </w:rPr>
                <w:delText xml:space="preserve"> </w:delText>
              </w:r>
            </w:del>
            <w:del w:id="214" w:author="嘿，嘿，嘿" w:date="2026-09-04T10:27:37Z">
              <w:r>
                <w:rPr>
                  <w:rFonts w:hint="eastAsia" w:asciiTheme="minorEastAsia" w:hAnsiTheme="minorEastAsia"/>
                  <w:sz w:val="24"/>
                  <w:szCs w:val="24"/>
                </w:rPr>
                <w:delText>尚未入组</w:delText>
              </w:r>
            </w:del>
            <w:del w:id="215" w:author="嘿，嘿，嘿" w:date="2026-09-04T10:27:37Z">
              <w:r>
                <w:rPr>
                  <w:rFonts w:hint="default" w:asciiTheme="minorEastAsia" w:hAnsiTheme="minorEastAsia"/>
                  <w:sz w:val="24"/>
                  <w:szCs w:val="24"/>
                  <w:rPrChange w:id="216" w:author="嘿，嘿，嘿" w:date="2026-09-04T10:19:32Z">
                    <w:rPr>
                      <w:rFonts w:asciiTheme="minorEastAsia" w:hAnsiTheme="minorEastAsia"/>
                      <w:sz w:val="24"/>
                      <w:szCs w:val="24"/>
                    </w:rPr>
                  </w:rPrChange>
                </w:rPr>
                <w:delText xml:space="preserve">  </w:delText>
              </w:r>
            </w:del>
            <w:del w:id="217" w:author="嘿，嘿，嘿" w:date="2026-09-04T10:27:37Z">
              <w:r>
                <w:rPr>
                  <w:rFonts w:hint="default" w:asciiTheme="minorEastAsia" w:hAnsiTheme="minorEastAsia"/>
                  <w:sz w:val="24"/>
                  <w:szCs w:val="24"/>
                  <w:rPrChange w:id="218" w:author="嘿，嘿，嘿" w:date="2026-09-04T10:19:32Z">
                    <w:rPr>
                      <w:rFonts w:asciiTheme="minorEastAsia" w:hAnsiTheme="minorEastAsia"/>
                      <w:sz w:val="24"/>
                      <w:szCs w:val="24"/>
                    </w:rPr>
                  </w:rPrChange>
                </w:rPr>
                <w:delText xml:space="preserve">  </w:delText>
              </w:r>
            </w:del>
            <w:del w:id="219" w:author="嘿，嘿，嘿" w:date="2026-09-04T10:27:37Z">
              <w:r>
                <w:rPr>
                  <w:rFonts w:hint="eastAsia" w:asciiTheme="minorEastAsia" w:hAnsiTheme="minorEastAsia"/>
                  <w:sz w:val="24"/>
                  <w:szCs w:val="24"/>
                </w:rPr>
                <w:delText>□</w:delText>
              </w:r>
            </w:del>
            <w:del w:id="220" w:author="嘿，嘿，嘿" w:date="2026-09-04T10:27:37Z">
              <w:r>
                <w:rPr>
                  <w:rFonts w:hint="default" w:asciiTheme="minorEastAsia" w:hAnsiTheme="minorEastAsia"/>
                  <w:sz w:val="24"/>
                  <w:szCs w:val="24"/>
                  <w:rPrChange w:id="221" w:author="嘿，嘿，嘿" w:date="2026-09-04T10:19:32Z">
                    <w:rPr>
                      <w:rFonts w:asciiTheme="minorEastAsia" w:hAnsiTheme="minorEastAsia"/>
                      <w:sz w:val="24"/>
                      <w:szCs w:val="24"/>
                    </w:rPr>
                  </w:rPrChange>
                </w:rPr>
                <w:delText xml:space="preserve"> </w:delText>
              </w:r>
            </w:del>
            <w:del w:id="222" w:author="嘿，嘿，嘿" w:date="2026-09-04T10:27:37Z">
              <w:r>
                <w:rPr>
                  <w:rFonts w:hint="eastAsia" w:asciiTheme="minorEastAsia" w:hAnsiTheme="minorEastAsia"/>
                  <w:sz w:val="24"/>
                  <w:szCs w:val="24"/>
                </w:rPr>
                <w:delText>已入组，正在实施研究</w:delText>
              </w:r>
            </w:del>
            <w:del w:id="223" w:author="嘿，嘿，嘿" w:date="2026-09-04T10:27:37Z">
              <w:r>
                <w:rPr>
                  <w:rFonts w:hint="default" w:asciiTheme="minorEastAsia" w:hAnsiTheme="minorEastAsia"/>
                  <w:sz w:val="24"/>
                  <w:szCs w:val="24"/>
                  <w:rPrChange w:id="224" w:author="嘿，嘿，嘿" w:date="2026-09-04T10:19:32Z">
                    <w:rPr>
                      <w:rFonts w:asciiTheme="minorEastAsia" w:hAnsiTheme="minorEastAsia"/>
                      <w:sz w:val="24"/>
                      <w:szCs w:val="24"/>
                    </w:rPr>
                  </w:rPrChange>
                </w:rPr>
                <w:delText xml:space="preserve">   </w:delText>
              </w:r>
            </w:del>
            <w:del w:id="225" w:author="嘿，嘿，嘿" w:date="2026-09-04T10:27:37Z">
              <w:r>
                <w:rPr>
                  <w:rFonts w:hint="default" w:asciiTheme="minorEastAsia" w:hAnsiTheme="minorEastAsia"/>
                  <w:sz w:val="24"/>
                  <w:szCs w:val="24"/>
                  <w:rPrChange w:id="226" w:author="嘿，嘿，嘿" w:date="2026-09-04T10:19:32Z">
                    <w:rPr>
                      <w:rFonts w:asciiTheme="minorEastAsia" w:hAnsiTheme="minorEastAsia"/>
                      <w:sz w:val="24"/>
                      <w:szCs w:val="24"/>
                    </w:rPr>
                  </w:rPrChange>
                </w:rPr>
                <w:delText xml:space="preserve"> </w:delText>
              </w:r>
            </w:del>
            <w:del w:id="227" w:author="嘿，嘿，嘿" w:date="2026-09-04T10:17:18Z">
              <w:r>
                <w:rPr>
                  <w:rFonts w:hint="default" w:asciiTheme="minorEastAsia" w:hAnsiTheme="minorEastAsia"/>
                  <w:sz w:val="24"/>
                  <w:szCs w:val="24"/>
                  <w:rPrChange w:id="228" w:author="嘿，嘿，嘿" w:date="2026-09-04T10:19:32Z">
                    <w:rPr>
                      <w:rFonts w:asciiTheme="minorEastAsia" w:hAnsiTheme="minorEastAsia"/>
                      <w:sz w:val="24"/>
                      <w:szCs w:val="24"/>
                    </w:rPr>
                  </w:rPrChange>
                </w:rPr>
                <w:delText xml:space="preserve"> </w:delText>
              </w:r>
            </w:del>
            <w:del w:id="229" w:author="嘿，嘿，嘿" w:date="2026-09-04T10:17:18Z">
              <w:r>
                <w:rPr>
                  <w:rFonts w:hint="eastAsia" w:asciiTheme="minorEastAsia" w:hAnsiTheme="minorEastAsia"/>
                  <w:sz w:val="24"/>
                  <w:szCs w:val="24"/>
                </w:rPr>
                <w:delText>□</w:delText>
              </w:r>
            </w:del>
            <w:del w:id="230" w:author="嘿，嘿，嘿" w:date="2026-09-04T10:17:18Z">
              <w:r>
                <w:rPr>
                  <w:rFonts w:hint="default" w:asciiTheme="minorEastAsia" w:hAnsiTheme="minorEastAsia"/>
                  <w:sz w:val="24"/>
                  <w:szCs w:val="24"/>
                  <w:rPrChange w:id="231" w:author="嘿，嘿，嘿" w:date="2026-09-04T10:19:32Z">
                    <w:rPr>
                      <w:rFonts w:asciiTheme="minorEastAsia" w:hAnsiTheme="minorEastAsia"/>
                      <w:sz w:val="24"/>
                      <w:szCs w:val="24"/>
                    </w:rPr>
                  </w:rPrChange>
                </w:rPr>
                <w:delText xml:space="preserve"> </w:delText>
              </w:r>
            </w:del>
            <w:del w:id="232" w:author="嘿，嘿，嘿" w:date="2026-09-04T10:16:50Z">
              <w:r>
                <w:rPr>
                  <w:rFonts w:hint="eastAsia" w:asciiTheme="minorEastAsia" w:hAnsiTheme="minorEastAsia"/>
                  <w:sz w:val="24"/>
                  <w:szCs w:val="24"/>
                </w:rPr>
                <w:delText>入组结束，未完成随访</w:delText>
              </w:r>
            </w:del>
          </w:p>
          <w:p w14:paraId="1B3D7714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:rPrChange w:id="234" w:author="嘿，嘿，嘿" w:date="2026-09-04T10:19:32Z">
                  <w:rPr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33" w:author="嘿，嘿，嘿" w:date="2026-09-04T10:27:56Z">
                <w:pPr>
                  <w:keepNext w:val="0"/>
                  <w:keepLines w:val="0"/>
                  <w:suppressLineNumbers w:val="0"/>
                  <w:spacing w:before="0" w:beforeAutospacing="0" w:after="0" w:afterAutospacing="0" w:line="240" w:lineRule="auto"/>
                  <w:ind w:left="0" w:right="0"/>
                </w:pPr>
              </w:pPrChange>
            </w:pPr>
            <w:del w:id="235" w:author="嘿，嘿，嘿" w:date="2026-09-04T10:17:16Z">
              <w:r>
                <w:rPr>
                  <w:rFonts w:hint="eastAsia" w:asciiTheme="minorEastAsia" w:hAnsiTheme="minorEastAsia"/>
                  <w:sz w:val="24"/>
                  <w:szCs w:val="24"/>
                  <w:lang w:eastAsia="zh-CN"/>
                  <w:rPrChange w:id="236" w:author="嘿，嘿，嘿" w:date="2026-09-04T10:19:32Z">
                    <w:rPr>
                      <w:rFonts w:hint="eastAsia" w:asciiTheme="minorEastAsia" w:hAnsiTheme="minorEastAsia"/>
                      <w:sz w:val="24"/>
                      <w:lang w:eastAsia="zh-CN"/>
                    </w:rPr>
                  </w:rPrChange>
                </w:rPr>
                <w:delText>□</w:delText>
              </w:r>
            </w:del>
            <w:del w:id="237" w:author="嘿，嘿，嘿" w:date="2026-09-04T10:17:15Z">
              <w:r>
                <w:rPr>
                  <w:rFonts w:hint="default" w:asciiTheme="minorEastAsia" w:hAnsiTheme="minorEastAsia"/>
                  <w:sz w:val="24"/>
                  <w:szCs w:val="24"/>
                  <w:rPrChange w:id="238" w:author="嘿，嘿，嘿" w:date="2026-09-04T10:19:32Z">
                    <w:rPr>
                      <w:rFonts w:asciiTheme="minorEastAsia" w:hAnsiTheme="minorEastAsia"/>
                      <w:sz w:val="24"/>
                    </w:rPr>
                  </w:rPrChange>
                </w:rPr>
                <w:delText xml:space="preserve"> </w:delText>
              </w:r>
            </w:del>
            <w:del w:id="239" w:author="嘿，嘿，嘿" w:date="2026-09-04T10:17:00Z">
              <w:r>
                <w:rPr>
                  <w:rFonts w:hint="eastAsia" w:asciiTheme="minorEastAsia" w:hAnsiTheme="minorEastAsia"/>
                  <w:sz w:val="24"/>
                  <w:szCs w:val="24"/>
                  <w:rPrChange w:id="240" w:author="嘿，嘿，嘿" w:date="2026-09-04T10:19:32Z">
                    <w:rPr>
                      <w:rFonts w:hint="eastAsia" w:asciiTheme="minorEastAsia" w:hAnsiTheme="minorEastAsia"/>
                      <w:sz w:val="24"/>
                    </w:rPr>
                  </w:rPrChange>
                </w:rPr>
                <w:delText>研究参与者的随访均已经完成，仍处于后期数据处理阶段</w:delText>
              </w:r>
            </w:del>
          </w:p>
        </w:tc>
        <w:tc>
          <w:tcPr>
            <w:tcW w:w="3618" w:type="pct"/>
            <w:gridSpan w:val="6"/>
            <w:vAlign w:val="center"/>
            <w:tcPrChange w:id="241" w:author="嘿，嘿，嘿" w:date="2026-09-07T17:08:07Z"/>
          </w:tcPr>
          <w:p w14:paraId="578E7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ins w:id="243" w:author="嘿，嘿，嘿" w:date="2026-09-04T10:27:30Z"/>
                <w:rFonts w:hint="default"/>
                <w:szCs w:val="20"/>
              </w:rPr>
              <w:pPrChange w:id="242" w:author="嘿，嘿，嘿" w:date="2026-09-04T10:28:09Z">
                <w:pPr/>
              </w:pPrChange>
            </w:pPr>
            <w:ins w:id="244" w:author="嘿，嘿，嘿" w:date="2026-09-04T10:28:32Z">
              <w:r>
                <w:rPr>
                  <w:rFonts w:hint="eastAsia" w:ascii="宋体" w:hAnsi="宋体" w:cs="宋体"/>
                  <w:sz w:val="24"/>
                  <w:szCs w:val="24"/>
                  <w:lang w:eastAsia="zh-CN"/>
                </w:rPr>
                <w:t>□</w:t>
              </w:r>
            </w:ins>
            <w:ins w:id="245" w:author="嘿，嘿，嘿" w:date="2026-09-04T10:27:34Z">
              <w:r>
                <w:rPr>
                  <w:rFonts w:hint="eastAsia" w:asciiTheme="minorEastAsia" w:hAnsiTheme="minorEastAsia"/>
                  <w:sz w:val="24"/>
                  <w:szCs w:val="24"/>
                </w:rPr>
                <w:t>尚未入组</w:t>
              </w:r>
            </w:ins>
            <w:ins w:id="246" w:author="嘿，嘿，嘿" w:date="2026-09-04T10:27:34Z">
              <w:r>
                <w:rPr>
                  <w:rFonts w:hint="default" w:asciiTheme="minorEastAsia" w:hAnsiTheme="minorEastAsia"/>
                  <w:sz w:val="24"/>
                  <w:szCs w:val="24"/>
                </w:rPr>
                <w:t xml:space="preserve"> </w:t>
              </w:r>
            </w:ins>
            <w:ins w:id="247" w:author="嘿，嘿，嘿" w:date="2026-09-04T10:27:34Z">
              <w:r>
                <w:rPr>
                  <w:rFonts w:hint="eastAsia" w:asciiTheme="minorEastAsia" w:hAnsiTheme="minorEastAsia"/>
                  <w:sz w:val="24"/>
                  <w:szCs w:val="24"/>
                  <w:lang w:val="en-US" w:eastAsia="zh-CN"/>
                </w:rPr>
                <w:t xml:space="preserve">   </w:t>
              </w:r>
            </w:ins>
            <w:ins w:id="248" w:author="嘿，嘿，嘿" w:date="2026-09-04T10:29:21Z">
              <w:r>
                <w:rPr>
                  <w:rFonts w:hint="eastAsia" w:ascii="宋体" w:hAnsi="宋体" w:cs="宋体"/>
                  <w:sz w:val="24"/>
                  <w:szCs w:val="24"/>
                  <w:lang w:eastAsia="zh-CN"/>
                </w:rPr>
                <w:t>□</w:t>
              </w:r>
            </w:ins>
            <w:ins w:id="249" w:author="嘿，嘿，嘿" w:date="2026-09-04T10:27:34Z">
              <w:r>
                <w:rPr>
                  <w:rFonts w:hint="eastAsia" w:asciiTheme="minorEastAsia" w:hAnsiTheme="minorEastAsia"/>
                  <w:sz w:val="24"/>
                  <w:szCs w:val="24"/>
                </w:rPr>
                <w:t>已入组，正在实施研究</w:t>
              </w:r>
            </w:ins>
            <w:ins w:id="250" w:author="嘿，嘿，嘿" w:date="2026-09-04T10:29:26Z">
              <w:r>
                <w:rPr>
                  <w:rFonts w:hint="eastAsia" w:asciiTheme="minorEastAsia" w:hAnsiTheme="minorEastAsia"/>
                  <w:sz w:val="24"/>
                  <w:szCs w:val="24"/>
                  <w:lang w:val="en-US" w:eastAsia="zh-CN"/>
                </w:rPr>
                <w:t xml:space="preserve">  </w:t>
              </w:r>
            </w:ins>
            <w:ins w:id="251" w:author="嘿，嘿，嘿" w:date="2026-09-04T10:27:30Z">
              <w:r>
                <w:rPr>
                  <w:rFonts w:hint="eastAsia" w:ascii="宋体" w:hAnsi="宋体" w:cs="宋体"/>
                  <w:sz w:val="24"/>
                  <w:szCs w:val="24"/>
                  <w:lang w:eastAsia="zh-CN"/>
                </w:rPr>
                <w:t>□</w:t>
              </w:r>
            </w:ins>
            <w:ins w:id="252" w:author="嘿，嘿，嘿" w:date="2026-09-04T10:27:30Z">
              <w:r>
                <w:rPr>
                  <w:rFonts w:hint="eastAsia" w:asciiTheme="minorEastAsia" w:hAnsiTheme="minorEastAsia"/>
                  <w:sz w:val="24"/>
                  <w:szCs w:val="24"/>
                </w:rPr>
                <w:t>入组结束，未完成随访</w:t>
              </w:r>
            </w:ins>
            <w:ins w:id="253" w:author="嘿，嘿，嘿" w:date="2026-09-04T10:27:30Z">
              <w:r>
                <w:rPr>
                  <w:rFonts w:hint="eastAsia" w:asciiTheme="minorEastAsia" w:hAnsiTheme="minorEastAsia"/>
                  <w:sz w:val="24"/>
                  <w:szCs w:val="24"/>
                  <w:lang w:val="en-US" w:eastAsia="zh-CN"/>
                </w:rPr>
                <w:t xml:space="preserve">                      </w:t>
              </w:r>
            </w:ins>
          </w:p>
          <w:p w14:paraId="0DD87D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ins w:id="255" w:author="嘿，嘿，嘿" w:date="2026-09-04T10:27:30Z"/>
                <w:rFonts w:hint="default"/>
                <w:szCs w:val="20"/>
              </w:rPr>
              <w:pPrChange w:id="254" w:author="嘿，嘿，嘿" w:date="2026-09-04T10:28:09Z">
                <w:pPr/>
              </w:pPrChange>
            </w:pPr>
            <w:ins w:id="256" w:author="嘿，嘿，嘿" w:date="2026-09-04T10:27:30Z">
              <w:r>
                <w:rPr>
                  <w:rFonts w:hint="eastAsia" w:ascii="宋体" w:hAnsi="宋体" w:cs="宋体"/>
                  <w:sz w:val="24"/>
                  <w:szCs w:val="24"/>
                  <w:lang w:eastAsia="zh-CN"/>
                </w:rPr>
                <w:t>□</w:t>
              </w:r>
            </w:ins>
            <w:ins w:id="257" w:author="嘿，嘿，嘿" w:date="2026-09-04T10:27:30Z">
              <w:r>
                <w:rPr>
                  <w:rFonts w:hint="eastAsia" w:asciiTheme="minorEastAsia" w:hAnsiTheme="minorEastAsia"/>
                  <w:sz w:val="24"/>
                  <w:szCs w:val="24"/>
                </w:rPr>
                <w:t>研究参与者的随访均已经完成，仍处于后期数据处理阶段</w:t>
              </w:r>
            </w:ins>
            <w:ins w:id="258" w:author="嘿，嘿，嘿" w:date="2026-09-04T10:27:30Z">
              <w:r>
                <w:rPr>
                  <w:rFonts w:hint="eastAsia" w:asciiTheme="minorEastAsia" w:hAnsiTheme="minorEastAsia"/>
                  <w:sz w:val="24"/>
                  <w:szCs w:val="24"/>
                  <w:lang w:val="en-US" w:eastAsia="zh-CN"/>
                </w:rPr>
                <w:t xml:space="preserve">  </w:t>
              </w:r>
            </w:ins>
          </w:p>
          <w:p w14:paraId="7D615815">
            <w:pPr>
              <w:keepNext w:val="0"/>
              <w:keepLines w:val="0"/>
              <w:suppressLineNumbers w:val="0"/>
              <w:tabs>
                <w:tab w:val="center" w:pos="4153"/>
                <w:tab w:val="right" w:pos="8306"/>
              </w:tabs>
              <w:spacing w:before="0" w:beforeAutospacing="0" w:after="0" w:afterAutospacing="0"/>
              <w:ind w:left="0" w:right="0" w:firstLine="0" w:firstLineChars="0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pPrChange w:id="259" w:author="嘿，嘿，嘿" w:date="2026-09-07T17:07:28Z">
                <w:pPr>
                  <w:pStyle w:val="2"/>
                  <w:spacing w:line="360" w:lineRule="auto"/>
                  <w:ind w:firstLine="240" w:firstLineChars="100"/>
                  <w:jc w:val="both"/>
                </w:pPr>
              </w:pPrChange>
            </w:pPr>
            <w:ins w:id="260" w:author="嘿，嘿，嘿" w:date="2026-09-04T10:27:30Z">
              <w:r>
                <w:rPr>
                  <w:rFonts w:hint="eastAsia" w:ascii="宋体" w:hAnsi="宋体" w:eastAsia="宋体" w:cs="宋体"/>
                  <w:sz w:val="24"/>
                  <w:szCs w:val="24"/>
                  <w:lang w:eastAsia="zh-CN"/>
                </w:rPr>
                <w:t>□</w:t>
              </w:r>
            </w:ins>
            <w:ins w:id="261" w:author="嘿，嘿，嘿" w:date="2026-09-04T10:27:3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t>其他</w:t>
              </w:r>
            </w:ins>
            <w:ins w:id="262" w:author="嘿，嘿，嘿" w:date="2026-09-04T10:27:30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t>：</w:t>
              </w:r>
            </w:ins>
            <w:ins w:id="263" w:author="嘿，嘿，嘿" w:date="2026-09-04T10:32:43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u w:val="singl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 xml:space="preserve"> </w:t>
              </w:r>
            </w:ins>
            <w:ins w:id="264" w:author="嘿，嘿，嘿" w:date="2026-09-04T10:32:44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u w:val="singl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 xml:space="preserve">     </w:t>
              </w:r>
            </w:ins>
            <w:ins w:id="265" w:author="嘿，嘿，嘿" w:date="2026-09-04T10:32:45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u w:val="singl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 xml:space="preserve">   </w:t>
              </w:r>
            </w:ins>
            <w:ins w:id="266" w:author="嘿，嘿，嘿" w:date="2026-09-04T10:32:46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u w:val="singl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 xml:space="preserve">   </w:t>
              </w:r>
            </w:ins>
            <w:ins w:id="267" w:author="嘿，嘿，嘿" w:date="2026-09-04T10:27:30Z">
              <w:r>
                <w:rPr>
                  <w:rFonts w:hint="default" w:asciiTheme="minorEastAsia" w:hAnsiTheme="minorEastAsia"/>
                  <w:sz w:val="24"/>
                  <w:szCs w:val="24"/>
                </w:rPr>
                <w:t xml:space="preserve"> </w:t>
              </w:r>
            </w:ins>
          </w:p>
        </w:tc>
      </w:tr>
      <w:tr w14:paraId="3D337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68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15" w:hRule="atLeast"/>
          <w:jc w:val="center"/>
          <w:trPrChange w:id="268" w:author="嘿，嘿，嘿" w:date="2026-09-07T17:08:07Z">
            <w:trPr>
              <w:gridAfter w:val="6"/>
              <w:wAfter w:w="3828" w:type="dxa"/>
              <w:trHeight w:val="227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269" w:author="嘿，嘿，嘿" w:date="2026-09-07T17:08:07Z">
              <w:tcPr>
                <w:tcW w:w="1556" w:type="pct"/>
                <w:gridSpan w:val="6"/>
                <w:vAlign w:val="center"/>
              </w:tcPr>
            </w:tcPrChange>
          </w:tcPr>
          <w:p w14:paraId="3184DA3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271" w:author="嘿，嘿，嘿" w:date="2026-09-04T10:30:16Z"/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270" w:author="嘿，嘿，嘿" w:date="2026-09-04T10:41:42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ins w:id="272" w:author="嘿，嘿，嘿" w:date="2026-09-04T10:30:22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本中心</w:t>
              </w:r>
            </w:ins>
            <w:ins w:id="273" w:author="嘿，嘿，嘿" w:date="2026-09-04T10:30:24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入组</w:t>
              </w:r>
            </w:ins>
            <w:ins w:id="274" w:author="嘿，嘿，嘿" w:date="2026-09-04T10:30:27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情况</w:t>
              </w:r>
            </w:ins>
          </w:p>
          <w:p w14:paraId="72DDC13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del w:id="276" w:author="嘿，嘿，嘿" w:date="2026-09-04T10:40:35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275" w:author="嘿，嘿，嘿" w:date="2026-09-04T10:41:42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277" w:author="嘿，嘿，嘿" w:date="2026-09-04T10:40:35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研究总例数</w:delText>
              </w:r>
            </w:del>
          </w:p>
          <w:p w14:paraId="1A6E58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del w:id="279" w:author="嘿，嘿，嘿" w:date="2026-09-04T10:40:35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278" w:author="嘿，嘿，嘿" w:date="2026-09-04T10:41:42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280" w:author="嘿，嘿，嘿" w:date="2026-09-04T10:40:35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累计入组的例数</w:delText>
              </w:r>
            </w:del>
          </w:p>
          <w:p w14:paraId="0745F83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del w:id="282" w:author="嘿，嘿，嘿" w:date="2026-09-04T10:40:35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281" w:author="嘿，嘿，嘿" w:date="2026-09-04T10:41:42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283" w:author="嘿，嘿，嘿" w:date="2026-09-04T10:40:35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已完成研究参与者例数</w:delText>
              </w:r>
            </w:del>
          </w:p>
          <w:p w14:paraId="0C00BBD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del w:id="285" w:author="嘿，嘿，嘿" w:date="2026-09-04T10:40:35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284" w:author="嘿，嘿，嘿" w:date="2026-09-04T10:41:42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286" w:author="嘿，嘿，嘿" w:date="2026-09-04T10:40:35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在研的研究参与者例数</w:delText>
              </w:r>
            </w:del>
          </w:p>
          <w:p w14:paraId="3A8F1B4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287" w:author="嘿，嘿，嘿" w:date="2026-09-04T10:41:42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288" w:author="嘿，嘿，嘿" w:date="2026-09-04T10:40:35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退出研究参与者的例数</w:delText>
              </w:r>
            </w:del>
          </w:p>
        </w:tc>
        <w:tc>
          <w:tcPr>
            <w:tcW w:w="3618" w:type="pct"/>
            <w:gridSpan w:val="6"/>
            <w:shd w:val="clear" w:color="auto" w:fill="auto"/>
            <w:vAlign w:val="top"/>
            <w:tcPrChange w:id="289" w:author="嘿，嘿，嘿" w:date="2026-09-07T17:08:07Z">
              <w:tcPr>
                <w:tcW w:w="1635" w:type="pct"/>
                <w:gridSpan w:val="8"/>
                <w:vAlign w:val="center"/>
              </w:tcPr>
            </w:tcPrChange>
          </w:tcPr>
          <w:p w14:paraId="7A5D67EA">
            <w:pPr>
              <w:pStyle w:val="7"/>
              <w:keepNext w:val="0"/>
              <w:keepLines w:val="0"/>
              <w:numPr>
                <w:ilvl w:val="0"/>
                <w:numId w:val="2"/>
                <w:ins w:id="291" w:author="嘿，嘿，嘿" w:date="2026-09-04T11:01:44Z"/>
              </w:numPr>
              <w:suppressLineNumbers w:val="0"/>
              <w:spacing w:before="0" w:beforeAutospacing="0" w:after="0" w:afterAutospacing="0" w:line="360" w:lineRule="auto"/>
              <w:ind w:left="425" w:right="-147" w:rightChars="-70" w:hanging="425" w:firstLineChars="0"/>
              <w:jc w:val="left"/>
              <w:rPr>
                <w:ins w:id="292" w:author="嘿，嘿，嘿" w:date="2026-09-04T10:33:31Z"/>
                <w:rFonts w:hint="default" w:asciiTheme="minorEastAsia" w:hAnsiTheme="minorEastAsia" w:eastAsiaTheme="minorEastAsia"/>
                <w:sz w:val="24"/>
                <w:szCs w:val="24"/>
                <w:lang w:eastAsia="zh-TW"/>
                <w:rPrChange w:id="293" w:author="嘿，嘿，嘿" w:date="2026-09-04T10:41:30Z">
                  <w:rPr>
                    <w:ins w:id="294" w:author="嘿，嘿，嘿" w:date="2026-09-04T10:33:31Z"/>
                    <w:rFonts w:asciiTheme="minorEastAsia" w:hAnsiTheme="minorEastAsia" w:eastAsiaTheme="minorEastAsia"/>
                    <w:sz w:val="24"/>
                    <w:szCs w:val="24"/>
                    <w:lang w:eastAsia="zh-TW"/>
                  </w:rPr>
                </w:rPrChange>
              </w:rPr>
              <w:pPrChange w:id="290" w:author="嘿，嘿，嘿" w:date="2026-09-04T11:01:44Z">
                <w:pPr>
                  <w:pStyle w:val="7"/>
                  <w:numPr>
                    <w:ilvl w:val="0"/>
                    <w:numId w:val="1"/>
                  </w:numPr>
                  <w:ind w:left="175" w:right="53" w:rightChars="25" w:hanging="283" w:firstLineChars="0"/>
                  <w:jc w:val="left"/>
                </w:pPr>
              </w:pPrChange>
            </w:pPr>
            <w:ins w:id="295" w:author="嘿，嘿，嘿" w:date="2026-09-04T10:31:48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</w:rPr>
                <w:t>研究</w:t>
              </w:r>
            </w:ins>
            <w:ins w:id="296" w:author="嘿，嘿，嘿" w:date="2026-09-04T10:31:54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</w:rPr>
                <w:t>总</w:t>
              </w:r>
            </w:ins>
            <w:ins w:id="297" w:author="嘿，嘿，嘿" w:date="2026-09-04T10:31:56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</w:rPr>
                <w:t>计划</w:t>
              </w:r>
            </w:ins>
            <w:ins w:id="298" w:author="嘿，嘿，嘿" w:date="2026-09-04T10:31:58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</w:rPr>
                <w:t>入组</w:t>
              </w:r>
            </w:ins>
            <w:ins w:id="299" w:author="嘿，嘿，嘿" w:date="2026-09-04T10:31:59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</w:rPr>
                <w:t>：</w:t>
              </w:r>
            </w:ins>
            <w:ins w:id="300" w:author="嘿，嘿，嘿" w:date="2026-09-04T10:32:00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301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en-US" w:eastAsia="zh-CN"/>
                    </w:rPr>
                  </w:rPrChange>
                </w:rPr>
                <w:t xml:space="preserve"> </w:t>
              </w:r>
            </w:ins>
            <w:ins w:id="302" w:author="嘿，嘿，嘿" w:date="2026-09-04T10:32:22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</w:rPr>
                <w:t xml:space="preserve">  </w:t>
              </w:r>
            </w:ins>
            <w:ins w:id="303" w:author="嘿，嘿，嘿" w:date="2026-09-04T10:32:01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304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en-US" w:eastAsia="zh-CN"/>
                    </w:rPr>
                  </w:rPrChange>
                </w:rPr>
                <w:t xml:space="preserve"> </w:t>
              </w:r>
            </w:ins>
            <w:ins w:id="305" w:author="嘿，嘿，嘿" w:date="2026-09-04T10:33:48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</w:rPr>
                <w:t xml:space="preserve"> </w:t>
              </w:r>
            </w:ins>
            <w:ins w:id="306" w:author="嘿，嘿，嘿" w:date="2026-09-04T10:33:51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</w:rPr>
                <w:t xml:space="preserve"> </w:t>
              </w:r>
            </w:ins>
            <w:ins w:id="307" w:author="嘿，嘿，嘿" w:date="2026-09-04T10:33:48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</w:rPr>
                <w:t xml:space="preserve">   </w:t>
              </w:r>
            </w:ins>
            <w:ins w:id="308" w:author="嘿，嘿，嘿" w:date="2026-09-04T10:32:01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309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en-US" w:eastAsia="zh-CN"/>
                    </w:rPr>
                  </w:rPrChange>
                </w:rPr>
                <w:t xml:space="preserve"> </w:t>
              </w:r>
            </w:ins>
            <w:ins w:id="310" w:author="嘿，嘿，嘿" w:date="2026-09-04T10:32:02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</w:rPr>
                <w:t>人</w:t>
              </w:r>
            </w:ins>
            <w:ins w:id="311" w:author="嘿，嘿，嘿" w:date="2026-09-04T10:32:03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</w:rPr>
                <w:t>；</w:t>
              </w:r>
            </w:ins>
          </w:p>
          <w:p w14:paraId="270EB00D">
            <w:pPr>
              <w:pStyle w:val="7"/>
              <w:keepNext w:val="0"/>
              <w:keepLines w:val="0"/>
              <w:numPr>
                <w:ilvl w:val="0"/>
                <w:numId w:val="2"/>
                <w:ins w:id="313" w:author="嘿，嘿，嘿" w:date="2026-09-04T11:01:44Z"/>
              </w:numPr>
              <w:suppressLineNumbers w:val="0"/>
              <w:spacing w:before="0" w:beforeAutospacing="0" w:after="0" w:afterAutospacing="0" w:line="360" w:lineRule="auto"/>
              <w:ind w:left="425" w:right="-147" w:rightChars="-70" w:hanging="425" w:firstLineChars="0"/>
              <w:jc w:val="left"/>
              <w:rPr>
                <w:ins w:id="314" w:author="嘿，嘿，嘿" w:date="2026-09-04T10:31:17Z"/>
                <w:rFonts w:hint="default" w:asciiTheme="minorEastAsia" w:hAnsiTheme="minorEastAsia" w:eastAsiaTheme="minorEastAsia"/>
                <w:sz w:val="24"/>
                <w:szCs w:val="24"/>
                <w:lang w:eastAsia="zh-TW"/>
                <w:rPrChange w:id="315" w:author="嘿，嘿，嘿" w:date="2026-09-04T10:41:30Z">
                  <w:rPr>
                    <w:ins w:id="316" w:author="嘿，嘿，嘿" w:date="2026-09-04T10:31:17Z"/>
                    <w:rFonts w:asciiTheme="minorEastAsia" w:hAnsiTheme="minorEastAsia" w:eastAsiaTheme="minorEastAsia"/>
                    <w:sz w:val="24"/>
                    <w:szCs w:val="24"/>
                    <w:lang w:eastAsia="zh-TW"/>
                  </w:rPr>
                </w:rPrChange>
              </w:rPr>
              <w:pPrChange w:id="312" w:author="嘿，嘿，嘿" w:date="2026-09-04T11:01:44Z">
                <w:pPr>
                  <w:pStyle w:val="7"/>
                  <w:numPr>
                    <w:ilvl w:val="0"/>
                    <w:numId w:val="1"/>
                  </w:numPr>
                  <w:ind w:left="175" w:right="53" w:rightChars="25" w:hanging="283" w:firstLineChars="0"/>
                  <w:jc w:val="left"/>
                </w:pPr>
              </w:pPrChange>
            </w:pPr>
            <w:ins w:id="317" w:author="嘿，嘿，嘿" w:date="2026-09-04T10:32:06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</w:rPr>
                <w:t>本中心</w:t>
              </w:r>
            </w:ins>
            <w:ins w:id="318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</w:rPr>
                <w:t>计划入组：</w:t>
              </w:r>
            </w:ins>
            <w:ins w:id="319" w:author="嘿，嘿，嘿" w:date="2026-09-04T10:31:17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rPrChange w:id="320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</w:rPr>
                  </w:rPrChange>
                </w:rPr>
                <w:t xml:space="preserve">   </w:t>
              </w:r>
            </w:ins>
            <w:ins w:id="321" w:author="嘿，嘿，嘿" w:date="2026-09-04T10:33:49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</w:rPr>
                <w:t xml:space="preserve">    </w:t>
              </w:r>
            </w:ins>
            <w:ins w:id="322" w:author="嘿，嘿，嘿" w:date="2026-09-04T10:33:50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</w:rPr>
                <w:t xml:space="preserve"> </w:t>
              </w:r>
            </w:ins>
            <w:ins w:id="323" w:author="嘿，嘿，嘿" w:date="2026-09-04T10:31:17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rPrChange w:id="324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</w:rPr>
                  </w:rPrChange>
                </w:rPr>
                <w:t xml:space="preserve">  </w:t>
              </w:r>
            </w:ins>
            <w:ins w:id="325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fr-FR"/>
                </w:rPr>
                <w:t>人（是否竞争入组？□是</w:t>
              </w:r>
            </w:ins>
            <w:ins w:id="326" w:author="嘿，嘿，嘿" w:date="2026-09-04T10:31:17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lang w:val="fr-FR"/>
                  <w:rPrChange w:id="327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 xml:space="preserve">  </w:t>
              </w:r>
            </w:ins>
            <w:ins w:id="328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fr-FR"/>
                </w:rPr>
                <w:t>□否）</w:t>
              </w:r>
            </w:ins>
          </w:p>
          <w:p w14:paraId="583C740B">
            <w:pPr>
              <w:pStyle w:val="7"/>
              <w:keepNext w:val="0"/>
              <w:keepLines w:val="0"/>
              <w:numPr>
                <w:ilvl w:val="0"/>
                <w:numId w:val="2"/>
                <w:ins w:id="330" w:author="嘿，嘿，嘿" w:date="2026-09-04T11:01:44Z"/>
              </w:numPr>
              <w:suppressLineNumbers w:val="0"/>
              <w:spacing w:before="0" w:beforeAutospacing="0" w:after="0" w:afterAutospacing="0" w:line="360" w:lineRule="auto"/>
              <w:ind w:left="425" w:right="-147" w:rightChars="-70" w:hanging="425" w:firstLineChars="0"/>
              <w:jc w:val="left"/>
              <w:rPr>
                <w:ins w:id="331" w:author="嘿，嘿，嘿" w:date="2026-09-04T10:39:46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:rPrChange w:id="332" w:author="嘿，嘿，嘿" w:date="2026-09-04T10:41:30Z">
                  <w:rPr>
                    <w:ins w:id="333" w:author="嘿，嘿，嘿" w:date="2026-09-04T10:39:46Z"/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29" w:author="嘿，嘿，嘿" w:date="2026-09-04T11:01:44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  <w:jc w:val="center"/>
                </w:pPr>
              </w:pPrChange>
            </w:pPr>
            <w:ins w:id="334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rPrChange w:id="335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</w:rPr>
                  </w:rPrChange>
                </w:rPr>
                <w:t>目前</w:t>
              </w:r>
            </w:ins>
            <w:ins w:id="336" w:author="嘿，嘿，嘿" w:date="2026-09-04T10:36:43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  <w:rPrChange w:id="337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en-US" w:eastAsia="zh-CN"/>
                    </w:rPr>
                  </w:rPrChange>
                </w:rPr>
                <w:t>中心</w:t>
              </w:r>
            </w:ins>
            <w:ins w:id="338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rPrChange w:id="339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</w:rPr>
                  </w:rPrChange>
                </w:rPr>
                <w:t>已入组：</w:t>
              </w:r>
            </w:ins>
            <w:ins w:id="340" w:author="嘿，嘿，嘿" w:date="2026-09-04T10:31:17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rPrChange w:id="341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</w:rPr>
                  </w:rPrChange>
                </w:rPr>
                <w:t xml:space="preserve">   </w:t>
              </w:r>
            </w:ins>
            <w:ins w:id="342" w:author="嘿，嘿，嘿" w:date="2026-09-04T10:33:53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343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</w:t>
              </w:r>
            </w:ins>
            <w:ins w:id="344" w:author="嘿，嘿，嘿" w:date="2026-09-04T10:33:54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345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</w:t>
              </w:r>
            </w:ins>
            <w:ins w:id="346" w:author="嘿，嘿，嘿" w:date="2026-09-04T10:36:49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347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</w:t>
              </w:r>
            </w:ins>
            <w:ins w:id="348" w:author="嘿，嘿，嘿" w:date="2026-09-04T10:36:50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349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 </w:t>
              </w:r>
            </w:ins>
            <w:ins w:id="350" w:author="嘿，嘿，嘿" w:date="2026-09-04T10:31:17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rPrChange w:id="351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</w:rPr>
                  </w:rPrChange>
                </w:rPr>
                <w:t xml:space="preserve">  </w:t>
              </w:r>
            </w:ins>
            <w:ins w:id="352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fr-FR"/>
                  <w:rPrChange w:id="353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人，其中首例入组日期为：</w:t>
              </w:r>
            </w:ins>
            <w:ins w:id="354" w:author="嘿，嘿，嘿" w:date="2026-09-04T10:31:17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lang w:val="fr-FR"/>
                  <w:rPrChange w:id="355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  <w:lang w:val="fr-FR"/>
                    </w:rPr>
                  </w:rPrChange>
                </w:rPr>
                <w:t xml:space="preserve">            </w:t>
              </w:r>
            </w:ins>
            <w:ins w:id="356" w:author="嘿，嘿，嘿" w:date="2026-09-04T10:31:17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lang w:val="fr-FR"/>
                  <w:rPrChange w:id="357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 xml:space="preserve"> </w:t>
              </w:r>
            </w:ins>
            <w:ins w:id="358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fr-FR"/>
                  <w:rPrChange w:id="359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；目前</w:t>
              </w:r>
            </w:ins>
            <w:ins w:id="360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rPrChange w:id="361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</w:rPr>
                  </w:rPrChange>
                </w:rPr>
                <w:t>末</w:t>
              </w:r>
            </w:ins>
            <w:ins w:id="362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fr-FR"/>
                  <w:rPrChange w:id="363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例入组日期为：</w:t>
              </w:r>
            </w:ins>
            <w:ins w:id="364" w:author="嘿，嘿，嘿" w:date="2026-09-04T10:31:17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lang w:val="fr-FR"/>
                  <w:rPrChange w:id="365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  <w:lang w:val="fr-FR"/>
                    </w:rPr>
                  </w:rPrChange>
                </w:rPr>
                <w:t xml:space="preserve">               </w:t>
              </w:r>
            </w:ins>
            <w:ins w:id="366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fr-FR"/>
                  <w:rPrChange w:id="367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。</w:t>
              </w:r>
            </w:ins>
          </w:p>
          <w:p w14:paraId="00F9DA34">
            <w:pPr>
              <w:pStyle w:val="7"/>
              <w:keepNext w:val="0"/>
              <w:keepLines w:val="0"/>
              <w:numPr>
                <w:ilvl w:val="0"/>
                <w:numId w:val="2"/>
                <w:ins w:id="369" w:author="嘿，嘿，嘿" w:date="2026-09-04T11:01:44Z"/>
              </w:numPr>
              <w:suppressLineNumbers w:val="0"/>
              <w:spacing w:before="0" w:beforeAutospacing="0" w:after="0" w:afterAutospacing="0" w:line="360" w:lineRule="auto"/>
              <w:ind w:left="425" w:right="-147" w:rightChars="-70" w:hanging="425" w:firstLineChars="0"/>
              <w:jc w:val="left"/>
              <w:rPr>
                <w:ins w:id="370" w:author="嘿，嘿，嘿" w:date="2026-09-04T10:39:48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:rPrChange w:id="371" w:author="嘿，嘿，嘿" w:date="2026-09-04T10:41:30Z">
                  <w:rPr>
                    <w:ins w:id="372" w:author="嘿，嘿，嘿" w:date="2026-09-04T10:39:48Z"/>
                    <w:rFonts w:hint="eastAsia" w:ascii="宋体" w:hAnsi="宋体" w:eastAsia="宋体" w:cs="宋体"/>
                    <w:b w:val="0"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68" w:author="嘿，嘿，嘿" w:date="2026-09-04T11:01:44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  <w:jc w:val="center"/>
                </w:pPr>
              </w:pPrChange>
            </w:pPr>
            <w:ins w:id="373" w:author="嘿，嘿，嘿" w:date="2026-09-04T10:35:17Z">
              <w:r>
                <w:rPr>
                  <w:rFonts w:hint="eastAsia" w:asciiTheme="minorEastAsia" w:hAnsiTheme="minorEastAsia" w:eastAsiaTheme="minorEastAsia" w:cstheme="minorBidi"/>
                  <w:b w:val="0"/>
                  <w:bCs w:val="0"/>
                  <w:color w:val="000000" w:themeColor="text1"/>
                  <w:sz w:val="24"/>
                  <w:szCs w:val="24"/>
                  <w:lang w:val="en-US" w:eastAsia="zh-CN"/>
                  <w:rPrChange w:id="374" w:author="嘿，嘿，嘿" w:date="2026-09-04T10:41:30Z">
                    <w:rPr>
                      <w:rFonts w:hint="eastAsia" w:ascii="宋体" w:hAnsi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目前</w:t>
              </w:r>
            </w:ins>
            <w:ins w:id="375" w:author="嘿，嘿，嘿" w:date="2026-09-04T10:39:04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  <w:rPrChange w:id="376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en-US" w:eastAsia="zh-CN"/>
                    </w:rPr>
                  </w:rPrChange>
                </w:rPr>
                <w:t>还正在研究</w:t>
              </w:r>
            </w:ins>
            <w:ins w:id="377" w:author="嘿，嘿，嘿" w:date="2026-09-04T10:35:42Z">
              <w:r>
                <w:rPr>
                  <w:rFonts w:hint="eastAsia" w:asciiTheme="minorEastAsia" w:hAnsiTheme="minorEastAsia" w:eastAsiaTheme="minorEastAsia" w:cstheme="minorBidi"/>
                  <w:b w:val="0"/>
                  <w:bCs w:val="0"/>
                  <w:color w:val="000000" w:themeColor="text1"/>
                  <w:sz w:val="24"/>
                  <w:szCs w:val="24"/>
                  <w:lang w:val="en-US" w:eastAsia="zh-CN"/>
                  <w:rPrChange w:id="378" w:author="嘿，嘿，嘿" w:date="2026-09-04T10:41:30Z">
                    <w:rPr>
                      <w:rFonts w:hint="eastAsia" w:ascii="宋体" w:hAnsi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：</w:t>
              </w:r>
            </w:ins>
            <w:ins w:id="379" w:author="嘿，嘿，嘿" w:date="2026-09-04T10:36:02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rPrChange w:id="380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</w:rPr>
                  </w:rPrChange>
                </w:rPr>
                <w:t xml:space="preserve">  </w:t>
              </w:r>
            </w:ins>
            <w:ins w:id="381" w:author="嘿，嘿，嘿" w:date="2026-09-04T10:36:58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382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</w:t>
              </w:r>
            </w:ins>
            <w:ins w:id="383" w:author="嘿，嘿，嘿" w:date="2026-09-04T10:36:59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384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 </w:t>
              </w:r>
            </w:ins>
            <w:ins w:id="385" w:author="嘿，嘿，嘿" w:date="2026-09-04T10:36:02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rPrChange w:id="386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</w:rPr>
                  </w:rPrChange>
                </w:rPr>
                <w:t xml:space="preserve"> </w:t>
              </w:r>
            </w:ins>
            <w:ins w:id="387" w:author="嘿，嘿，嘿" w:date="2026-09-04T10:36:02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388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 </w:t>
              </w:r>
            </w:ins>
            <w:ins w:id="389" w:author="嘿，嘿，嘿" w:date="2026-09-04T10:36:02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rPrChange w:id="390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</w:rPr>
                  </w:rPrChange>
                </w:rPr>
                <w:t xml:space="preserve">  </w:t>
              </w:r>
            </w:ins>
            <w:ins w:id="391" w:author="嘿，嘿，嘿" w:date="2026-09-04T10:36:02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fr-FR"/>
                  <w:rPrChange w:id="392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人</w:t>
              </w:r>
            </w:ins>
          </w:p>
          <w:p w14:paraId="66C50D93">
            <w:pPr>
              <w:pStyle w:val="7"/>
              <w:keepNext w:val="0"/>
              <w:keepLines w:val="0"/>
              <w:numPr>
                <w:ilvl w:val="0"/>
                <w:numId w:val="2"/>
                <w:ins w:id="394" w:author="嘿，嘿，嘿" w:date="2026-09-04T11:01:44Z"/>
              </w:numPr>
              <w:suppressLineNumbers w:val="0"/>
              <w:spacing w:before="0" w:beforeAutospacing="0" w:after="0" w:afterAutospacing="0" w:line="360" w:lineRule="auto"/>
              <w:ind w:left="425" w:right="-147" w:rightChars="-70" w:hanging="425" w:firstLineChars="0"/>
              <w:jc w:val="left"/>
              <w:rPr>
                <w:ins w:id="395" w:author="嘿，嘿，嘿" w:date="2026-09-04T10:35:11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:rPrChange w:id="396" w:author="嘿，嘿，嘿" w:date="2026-09-04T10:41:30Z">
                  <w:rPr>
                    <w:ins w:id="397" w:author="嘿，嘿，嘿" w:date="2026-09-04T10:35:11Z"/>
                    <w:rFonts w:hint="eastAsia" w:ascii="宋体" w:hAnsi="宋体" w:eastAsia="宋体" w:cs="宋体"/>
                    <w:b/>
                    <w:bCs w:val="0"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93" w:author="嘿，嘿，嘿" w:date="2026-09-04T11:01:44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  <w:jc w:val="center"/>
                </w:pPr>
              </w:pPrChange>
            </w:pPr>
            <w:ins w:id="398" w:author="嘿，嘿，嘿" w:date="2026-09-04T10:38:20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  <w:rPrChange w:id="399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en-US" w:eastAsia="zh-CN"/>
                    </w:rPr>
                  </w:rPrChange>
                </w:rPr>
                <w:t>目前</w:t>
              </w:r>
            </w:ins>
            <w:ins w:id="400" w:author="嘿，嘿，嘿" w:date="2026-09-04T10:39:01Z">
              <w:r>
                <w:rPr>
                  <w:rFonts w:hint="eastAsia" w:asciiTheme="minorEastAsia" w:hAnsiTheme="minorEastAsia" w:eastAsiaTheme="minorEastAsia" w:cstheme="minorBidi"/>
                  <w:b w:val="0"/>
                  <w:bCs w:val="0"/>
                  <w:sz w:val="24"/>
                  <w:szCs w:val="24"/>
                  <w:lang w:val="en-US" w:eastAsia="zh-CN"/>
                  <w:rPrChange w:id="401" w:author="嘿，嘿，嘿" w:date="2026-09-04T10:41:30Z">
                    <w:rPr>
                      <w:rFonts w:hint="eastAsia" w:asciiTheme="minorEastAsia" w:hAnsiTheme="minorEastAsia" w:eastAsiaTheme="minorEastAsia" w:cstheme="minorBidi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t>已完成研究</w:t>
              </w:r>
            </w:ins>
            <w:ins w:id="402" w:author="嘿，嘿，嘿" w:date="2026-09-04T10:38:36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  <w:rPrChange w:id="403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en-US" w:eastAsia="zh-CN"/>
                    </w:rPr>
                  </w:rPrChange>
                </w:rPr>
                <w:t>：</w:t>
              </w:r>
            </w:ins>
            <w:ins w:id="404" w:author="嘿，嘿，嘿" w:date="2026-09-04T10:38:58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rPrChange w:id="405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</w:rPr>
                  </w:rPrChange>
                </w:rPr>
                <w:t xml:space="preserve">  </w:t>
              </w:r>
            </w:ins>
            <w:ins w:id="406" w:author="嘿，嘿，嘿" w:date="2026-09-04T10:38:58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407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  </w:t>
              </w:r>
            </w:ins>
            <w:ins w:id="408" w:author="嘿，嘿，嘿" w:date="2026-09-04T10:38:58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rPrChange w:id="409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</w:rPr>
                  </w:rPrChange>
                </w:rPr>
                <w:t xml:space="preserve"> </w:t>
              </w:r>
            </w:ins>
            <w:ins w:id="410" w:author="嘿，嘿，嘿" w:date="2026-09-04T10:38:58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411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 </w:t>
              </w:r>
            </w:ins>
            <w:ins w:id="412" w:author="嘿，嘿，嘿" w:date="2026-09-04T10:38:58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rPrChange w:id="413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</w:rPr>
                  </w:rPrChange>
                </w:rPr>
                <w:t xml:space="preserve">  </w:t>
              </w:r>
            </w:ins>
            <w:ins w:id="414" w:author="嘿，嘿，嘿" w:date="2026-09-04T10:38:58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fr-FR"/>
                  <w:rPrChange w:id="415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人</w:t>
              </w:r>
            </w:ins>
          </w:p>
          <w:p w14:paraId="374C8866">
            <w:pPr>
              <w:pStyle w:val="7"/>
              <w:keepNext w:val="0"/>
              <w:keepLines w:val="0"/>
              <w:numPr>
                <w:ilvl w:val="0"/>
                <w:numId w:val="2"/>
                <w:ins w:id="417" w:author="嘿，嘿，嘿" w:date="2026-09-04T11:01:44Z"/>
              </w:numPr>
              <w:suppressLineNumbers w:val="0"/>
              <w:spacing w:before="0" w:beforeAutospacing="0" w:after="0" w:afterAutospacing="0" w:line="360" w:lineRule="auto"/>
              <w:ind w:left="425" w:right="-147" w:rightChars="-70" w:hanging="425" w:firstLineChars="0"/>
              <w:jc w:val="left"/>
              <w:rPr>
                <w:ins w:id="418" w:author="嘿，嘿，嘿" w:date="2026-09-04T11:01:35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416" w:author="嘿，嘿，嘿" w:date="2026-09-04T11:01:44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  <w:jc w:val="center"/>
                </w:pPr>
              </w:pPrChange>
            </w:pPr>
            <w:ins w:id="419" w:author="嘿，嘿，嘿" w:date="2026-09-04T10:39:16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  <w:rPrChange w:id="420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en-US" w:eastAsia="zh-CN"/>
                    </w:rPr>
                  </w:rPrChange>
                </w:rPr>
                <w:t>目前</w:t>
              </w:r>
            </w:ins>
            <w:ins w:id="421" w:author="嘿，嘿，嘿" w:date="2026-09-04T10:39:20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en-US" w:eastAsia="zh-CN"/>
                  <w:rPrChange w:id="422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en-US" w:eastAsia="zh-CN"/>
                    </w:rPr>
                  </w:rPrChange>
                </w:rPr>
                <w:t>已</w:t>
              </w:r>
            </w:ins>
            <w:ins w:id="423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fr-FR"/>
                  <w:rPrChange w:id="424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中途退出：</w:t>
              </w:r>
            </w:ins>
            <w:ins w:id="425" w:author="嘿，嘿，嘿" w:date="2026-09-04T10:31:17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lang w:val="fr-FR" w:eastAsia="zh-TW"/>
                  <w:rPrChange w:id="426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  <w:lang w:val="fr-FR" w:eastAsia="zh-TW"/>
                    </w:rPr>
                  </w:rPrChange>
                </w:rPr>
                <w:t xml:space="preserve">  </w:t>
              </w:r>
            </w:ins>
            <w:ins w:id="427" w:author="嘿，嘿，嘿" w:date="2026-09-04T10:39:22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428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 </w:t>
              </w:r>
            </w:ins>
            <w:ins w:id="429" w:author="嘿，嘿，嘿" w:date="2026-09-04T10:39:23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u w:val="single"/>
                  <w:lang w:val="en-US" w:eastAsia="zh-CN"/>
                  <w:rPrChange w:id="430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</w:t>
              </w:r>
            </w:ins>
            <w:ins w:id="431" w:author="嘿，嘿，嘿" w:date="2026-09-04T10:31:17Z">
              <w:r>
                <w:rPr>
                  <w:rFonts w:hint="default" w:asciiTheme="minorEastAsia" w:hAnsiTheme="minorEastAsia" w:eastAsiaTheme="minorEastAsia"/>
                  <w:sz w:val="24"/>
                  <w:szCs w:val="24"/>
                  <w:u w:val="single"/>
                  <w:lang w:val="fr-FR" w:eastAsia="zh-TW"/>
                  <w:rPrChange w:id="432" w:author="嘿，嘿，嘿" w:date="2026-09-04T10:41:30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  <w:lang w:val="fr-FR" w:eastAsia="zh-TW"/>
                    </w:rPr>
                  </w:rPrChange>
                </w:rPr>
                <w:t xml:space="preserve">     </w:t>
              </w:r>
            </w:ins>
            <w:ins w:id="433" w:author="嘿，嘿，嘿" w:date="2026-09-04T10:31:17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val="fr-FR"/>
                  <w:rPrChange w:id="434" w:author="嘿，嘿，嘿" w:date="2026-09-04T10:41:30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人，</w:t>
              </w:r>
            </w:ins>
          </w:p>
          <w:p w14:paraId="7709320B">
            <w:pPr>
              <w:pStyle w:val="7"/>
              <w:keepNext w:val="0"/>
              <w:keepLines w:val="0"/>
              <w:numPr>
                <w:ilvl w:val="0"/>
                <w:numId w:val="3"/>
                <w:ins w:id="436" w:author="嘿，嘿，嘿" w:date="2026-09-04T11:01:35Z"/>
              </w:numPr>
              <w:suppressLineNumbers w:val="0"/>
              <w:spacing w:before="0" w:beforeAutospacing="0" w:after="0" w:afterAutospacing="0" w:line="360" w:lineRule="auto"/>
              <w:ind w:left="425" w:right="-147" w:rightChars="-70" w:hanging="425" w:firstLineChars="0"/>
              <w:jc w:val="left"/>
              <w:rPr>
                <w:del w:id="437" w:author="嘿，嘿，嘿" w:date="2026-09-04T10:31:17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:rPrChange w:id="438" w:author="嘿，嘿，嘿" w:date="2026-09-04T10:41:30Z">
                  <w:rPr>
                    <w:del w:id="439" w:author="嘿，嘿，嘿" w:date="2026-09-04T10:31:17Z"/>
                    <w:rFonts w:hint="eastAsia" w:ascii="宋体" w:hAnsi="宋体" w:eastAsia="宋体" w:cs="宋体"/>
                    <w:b/>
                    <w:bCs w:val="0"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35" w:author="嘿，嘿，嘿" w:date="2026-09-04T11:01:35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  <w:jc w:val="center"/>
                </w:pPr>
              </w:pPrChange>
            </w:pPr>
            <w:ins w:id="440" w:author="嘿，嘿，嘿" w:date="2026-09-04T10:36:26Z">
              <w:r>
                <w:rPr>
                  <w:rFonts w:hint="eastAsia" w:asciiTheme="minorEastAsia" w:hAnsiTheme="minorEastAsia" w:eastAsiaTheme="minorEastAsia"/>
                  <w:color w:val="FF0000"/>
                  <w:sz w:val="24"/>
                  <w:szCs w:val="24"/>
                  <w:lang w:val="fr-FR"/>
                  <w:rPrChange w:id="441" w:author="嘿，嘿，嘿" w:date="2026-09-04T11:19:21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目前仍未有</w:t>
              </w:r>
            </w:ins>
            <w:ins w:id="442" w:author="嘿，嘿，嘿" w:date="2026-09-04T10:36:26Z">
              <w:r>
                <w:rPr>
                  <w:rFonts w:hint="eastAsia" w:asciiTheme="minorEastAsia" w:hAnsiTheme="minorEastAsia"/>
                  <w:color w:val="FF0000"/>
                  <w:sz w:val="24"/>
                  <w:szCs w:val="24"/>
                  <w:rPrChange w:id="443" w:author="嘿，嘿，嘿" w:date="2026-09-04T11:19:21Z">
                    <w:rPr>
                      <w:rFonts w:hint="eastAsia" w:asciiTheme="minorEastAsia" w:hAnsiTheme="minorEastAsia"/>
                      <w:sz w:val="24"/>
                      <w:szCs w:val="24"/>
                    </w:rPr>
                  </w:rPrChange>
                </w:rPr>
                <w:t>研究参与者</w:t>
              </w:r>
            </w:ins>
            <w:ins w:id="444" w:author="嘿，嘿，嘿" w:date="2026-09-04T10:36:26Z">
              <w:r>
                <w:rPr>
                  <w:rFonts w:hint="eastAsia" w:asciiTheme="minorEastAsia" w:hAnsiTheme="minorEastAsia" w:eastAsiaTheme="minorEastAsia"/>
                  <w:color w:val="FF0000"/>
                  <w:sz w:val="24"/>
                  <w:szCs w:val="24"/>
                  <w:lang w:val="fr-FR"/>
                  <w:rPrChange w:id="445" w:author="嘿，嘿，嘿" w:date="2026-09-04T11:19:21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入组，请说明原因</w:t>
              </w:r>
            </w:ins>
            <w:ins w:id="446" w:author="嘿，嘿，嘿" w:date="2026-09-04T10:36:26Z">
              <w:r>
                <w:rPr>
                  <w:rFonts w:hint="default" w:asciiTheme="minorEastAsia" w:hAnsiTheme="minorEastAsia" w:eastAsiaTheme="minorEastAsia"/>
                  <w:color w:val="FF0000"/>
                  <w:sz w:val="24"/>
                  <w:szCs w:val="24"/>
                  <w:u w:val="single"/>
                  <w:lang w:val="fr-FR"/>
                  <w:rPrChange w:id="447" w:author="嘿，嘿，嘿" w:date="2026-09-04T11:19:21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  <w:lang w:val="fr-FR"/>
                    </w:rPr>
                  </w:rPrChange>
                </w:rPr>
                <w:t xml:space="preserve">     </w:t>
              </w:r>
            </w:ins>
            <w:ins w:id="448" w:author="嘿，嘿，嘿" w:date="2026-09-04T10:36:26Z">
              <w:r>
                <w:rPr>
                  <w:rFonts w:hint="eastAsia" w:asciiTheme="minorEastAsia" w:hAnsiTheme="minorEastAsia" w:eastAsiaTheme="minorEastAsia"/>
                  <w:color w:val="FF0000"/>
                  <w:sz w:val="24"/>
                  <w:szCs w:val="24"/>
                  <w:u w:val="single"/>
                  <w:lang w:val="en-US" w:eastAsia="zh-CN"/>
                  <w:rPrChange w:id="449" w:author="嘿，嘿，嘿" w:date="2026-09-04T11:19:21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t xml:space="preserve">      </w:t>
              </w:r>
            </w:ins>
            <w:ins w:id="450" w:author="嘿，嘿，嘿" w:date="2026-09-04T10:36:26Z">
              <w:r>
                <w:rPr>
                  <w:rFonts w:hint="default" w:asciiTheme="minorEastAsia" w:hAnsiTheme="minorEastAsia" w:eastAsiaTheme="minorEastAsia"/>
                  <w:color w:val="FF0000"/>
                  <w:sz w:val="24"/>
                  <w:szCs w:val="24"/>
                  <w:u w:val="single"/>
                  <w:lang w:val="fr-FR"/>
                  <w:rPrChange w:id="451" w:author="嘿，嘿，嘿" w:date="2026-09-04T11:19:21Z">
                    <w:rPr>
                      <w:rFonts w:asciiTheme="minorEastAsia" w:hAnsiTheme="minorEastAsia" w:eastAsiaTheme="minorEastAsia"/>
                      <w:sz w:val="24"/>
                      <w:szCs w:val="24"/>
                      <w:u w:val="single"/>
                      <w:lang w:val="fr-FR"/>
                    </w:rPr>
                  </w:rPrChange>
                </w:rPr>
                <w:t xml:space="preserve">       </w:t>
              </w:r>
            </w:ins>
            <w:ins w:id="452" w:author="嘿，嘿，嘿" w:date="2026-09-04T10:36:26Z">
              <w:r>
                <w:rPr>
                  <w:rFonts w:hint="eastAsia" w:asciiTheme="minorEastAsia" w:hAnsiTheme="minorEastAsia" w:eastAsiaTheme="minorEastAsia"/>
                  <w:color w:val="FF0000"/>
                  <w:sz w:val="24"/>
                  <w:szCs w:val="24"/>
                  <w:lang w:val="fr-FR"/>
                  <w:rPrChange w:id="453" w:author="嘿，嘿，嘿" w:date="2026-09-04T11:19:21Z">
                    <w:rPr>
                      <w:rFonts w:hint="eastAsia" w:asciiTheme="minorEastAsia" w:hAnsiTheme="minorEastAsia" w:eastAsiaTheme="minorEastAsia"/>
                      <w:sz w:val="24"/>
                      <w:szCs w:val="24"/>
                      <w:lang w:val="fr-FR"/>
                    </w:rPr>
                  </w:rPrChange>
                </w:rPr>
                <w:t>。</w:t>
              </w:r>
            </w:ins>
            <w:del w:id="454" w:author="嘿，嘿，嘿" w:date="2026-09-04T10:31:17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:rPrChange w:id="455" w:author="嘿，嘿，嘿" w:date="2026-09-04T10:41:30Z">
                    <w:rPr>
                      <w:rFonts w:hint="eastAsia" w:ascii="宋体" w:hAnsi="宋体" w:eastAsia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研究项目进展概况</w:delText>
              </w:r>
            </w:del>
          </w:p>
          <w:p w14:paraId="595F5408">
            <w:pPr>
              <w:pStyle w:val="7"/>
              <w:keepNext w:val="0"/>
              <w:keepLines w:val="0"/>
              <w:numPr>
                <w:ilvl w:val="0"/>
                <w:numId w:val="2"/>
                <w:ins w:id="457" w:author="嘿，嘿，嘿" w:date="2026-09-04T11:01:44Z"/>
              </w:numPr>
              <w:suppressLineNumbers w:val="0"/>
              <w:spacing w:before="0" w:beforeAutospacing="0" w:after="0" w:afterAutospacing="0" w:line="360" w:lineRule="auto"/>
              <w:ind w:left="425" w:leftChars="0" w:right="-147" w:rightChars="-70" w:hanging="425" w:firstLineChars="0"/>
              <w:jc w:val="left"/>
              <w:rPr>
                <w:ins w:id="458" w:author="嘿，嘿，嘿" w:date="2026-09-04T10:31:17Z"/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pPrChange w:id="456" w:author="嘿，嘿，嘿" w:date="2026-09-04T11:01:44Z">
                <w:pPr>
                  <w:pStyle w:val="7"/>
                  <w:numPr>
                    <w:ilvl w:val="0"/>
                    <w:numId w:val="1"/>
                  </w:numPr>
                  <w:ind w:left="175" w:leftChars="0" w:right="-147" w:rightChars="-70" w:hanging="283" w:firstLineChars="0"/>
                  <w:jc w:val="left"/>
                </w:pPr>
              </w:pPrChange>
            </w:pPr>
            <w:del w:id="459" w:author="嘿，嘿，嘿" w:date="2026-09-04T10:31:17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本中心研究进展概况</w:delText>
              </w:r>
            </w:del>
          </w:p>
        </w:tc>
      </w:tr>
      <w:tr w14:paraId="0C8DD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61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15" w:hRule="atLeast"/>
          <w:jc w:val="center"/>
          <w:ins w:id="460" w:author="嘿，嘿，嘿" w:date="2026-09-04T10:41:59Z"/>
          <w:trPrChange w:id="461" w:author="嘿，嘿，嘿" w:date="2026-09-07T17:08:07Z">
            <w:trPr>
              <w:gridAfter w:val="3"/>
              <w:wAfter w:w="8" w:type="dxa"/>
              <w:trHeight w:val="1711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462" w:author="嘿，嘿，嘿" w:date="2026-09-07T17:08:07Z">
              <w:tcPr>
                <w:tcW w:w="2408" w:type="dxa"/>
                <w:gridSpan w:val="3"/>
                <w:vAlign w:val="center"/>
              </w:tcPr>
            </w:tcPrChange>
          </w:tcPr>
          <w:p w14:paraId="17109026">
            <w:pPr>
              <w:keepNext w:val="0"/>
              <w:keepLines w:val="0"/>
              <w:suppressLineNumbers w:val="0"/>
              <w:tabs>
                <w:tab w:val="left" w:pos="229"/>
              </w:tabs>
              <w:spacing w:before="0" w:beforeAutospacing="0" w:after="0" w:afterAutospacing="0" w:line="240" w:lineRule="auto"/>
              <w:ind w:left="0" w:right="0"/>
              <w:jc w:val="center"/>
              <w:rPr>
                <w:ins w:id="464" w:author="嘿，嘿，嘿" w:date="2026-09-04T10:41:59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463" w:author="嘿，嘿，嘿" w:date="2026-09-07T17:08:27Z">
                <w:pPr>
                  <w:tabs>
                    <w:tab w:val="left" w:pos="229"/>
                  </w:tabs>
                  <w:jc w:val="center"/>
                </w:pPr>
              </w:pPrChange>
            </w:pPr>
            <w:ins w:id="465" w:author="嘿，嘿，嘿" w:date="2026-09-04T10:42:07Z">
              <w:r>
                <w:rPr>
                  <w:rFonts w:hint="eastAsia" w:asciiTheme="minorEastAsia" w:hAnsiTheme="minorEastAsia" w:eastAsiaTheme="minorEastAsia"/>
                  <w:b/>
                  <w:sz w:val="24"/>
                  <w:szCs w:val="20"/>
                </w:rPr>
                <w:t>本</w:t>
              </w:r>
            </w:ins>
            <w:ins w:id="466" w:author="嘿，嘿，嘿" w:date="2026-09-04T10:42:11Z">
              <w:r>
                <w:rPr>
                  <w:rFonts w:hint="eastAsia" w:asciiTheme="minorEastAsia" w:hAnsiTheme="minorEastAsia" w:eastAsiaTheme="minorEastAsia"/>
                  <w:b/>
                  <w:sz w:val="24"/>
                  <w:szCs w:val="20"/>
                  <w:lang w:val="en-US" w:eastAsia="zh-CN"/>
                </w:rPr>
                <w:t>中心</w:t>
              </w:r>
            </w:ins>
            <w:ins w:id="467" w:author="嘿，嘿，嘿" w:date="2026-09-04T10:42:07Z">
              <w:r>
                <w:rPr>
                  <w:rFonts w:hint="eastAsia" w:asciiTheme="minorEastAsia" w:hAnsiTheme="minorEastAsia" w:eastAsiaTheme="minorEastAsia"/>
                  <w:b/>
                  <w:sz w:val="24"/>
                  <w:szCs w:val="20"/>
                </w:rPr>
                <w:t>目前为止发生</w:t>
              </w:r>
            </w:ins>
            <w:ins w:id="468" w:author="嘿，嘿，嘿" w:date="2026-09-04T10:42:07Z">
              <w:r>
                <w:rPr>
                  <w:rFonts w:hint="eastAsia" w:asciiTheme="minorEastAsia" w:hAnsiTheme="minorEastAsia"/>
                  <w:b/>
                  <w:sz w:val="24"/>
                  <w:szCs w:val="20"/>
                </w:rPr>
                <w:t>SAE情况</w:t>
              </w:r>
            </w:ins>
          </w:p>
        </w:tc>
        <w:tc>
          <w:tcPr>
            <w:tcW w:w="3618" w:type="pct"/>
            <w:gridSpan w:val="6"/>
            <w:shd w:val="clear" w:color="auto" w:fill="auto"/>
            <w:vAlign w:val="center"/>
            <w:tcPrChange w:id="469" w:author="嘿，嘿，嘿" w:date="2026-09-07T17:08:07Z">
              <w:tcPr>
                <w:tcW w:w="8162" w:type="dxa"/>
                <w:gridSpan w:val="14"/>
                <w:shd w:val="clear" w:color="auto" w:fill="auto"/>
                <w:vAlign w:val="center"/>
              </w:tcPr>
            </w:tcPrChange>
          </w:tcPr>
          <w:p w14:paraId="0449997B">
            <w:pPr>
              <w:keepNext w:val="0"/>
              <w:keepLines w:val="0"/>
              <w:numPr>
                <w:ins w:id="471" w:author="嘿，嘿，嘿" w:date=""/>
              </w:numPr>
              <w:suppressLineNumbers w:val="0"/>
              <w:tabs>
                <w:tab w:val="left" w:pos="229"/>
              </w:tabs>
              <w:spacing w:before="0" w:beforeAutospacing="0" w:after="0" w:afterAutospacing="0" w:line="360" w:lineRule="auto"/>
              <w:ind w:left="0" w:right="-147" w:rightChars="-70" w:firstLineChars="0"/>
              <w:rPr>
                <w:ins w:id="472" w:author="嘿，嘿，嘿" w:date="2026-09-04T10:41:59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470" w:author="嘿，嘿，嘿" w:date="2026-09-07T17:08:31Z">
                <w:pPr>
                  <w:pStyle w:val="7"/>
                  <w:numPr>
                    <w:ilvl w:val="0"/>
                    <w:numId w:val="3"/>
                  </w:numPr>
                  <w:spacing w:line="360" w:lineRule="auto"/>
                  <w:ind w:left="425" w:leftChars="0" w:right="-147" w:rightChars="-70" w:hanging="425" w:firstLineChars="0"/>
                  <w:jc w:val="left"/>
                </w:pPr>
              </w:pPrChange>
            </w:pPr>
            <w:ins w:id="473" w:author="嘿，嘿，嘿" w:date="2026-09-04T10:42:07Z">
              <w:r>
                <w:rPr>
                  <w:rFonts w:hint="eastAsia" w:asciiTheme="minorEastAsia" w:hAnsiTheme="minorEastAsia"/>
                  <w:sz w:val="24"/>
                  <w:szCs w:val="20"/>
                </w:rPr>
                <w:t>严重不良事件例数：</w:t>
              </w:r>
            </w:ins>
            <w:ins w:id="474" w:author="嘿，嘿，嘿" w:date="2026-09-04T10:42:07Z">
              <w:r>
                <w:rPr>
                  <w:rFonts w:hint="default" w:asciiTheme="minorEastAsia" w:hAnsiTheme="minorEastAsia"/>
                  <w:sz w:val="24"/>
                  <w:szCs w:val="20"/>
                  <w:u w:val="single"/>
                </w:rPr>
                <w:t xml:space="preserve">     </w:t>
              </w:r>
            </w:ins>
            <w:ins w:id="475" w:author="嘿，嘿，嘿" w:date="2026-09-04T10:42:07Z">
              <w:r>
                <w:rPr>
                  <w:rFonts w:hint="eastAsia" w:asciiTheme="minorEastAsia" w:hAnsiTheme="minorEastAsia"/>
                  <w:sz w:val="24"/>
                  <w:szCs w:val="20"/>
                </w:rPr>
                <w:t>，其中判断与试验药物</w:t>
              </w:r>
            </w:ins>
            <w:ins w:id="476" w:author="嘿，嘿，嘿" w:date="2026-09-04T10:42:07Z">
              <w:r>
                <w:rPr>
                  <w:rFonts w:hint="default" w:asciiTheme="minorEastAsia" w:hAnsiTheme="minorEastAsia"/>
                  <w:sz w:val="24"/>
                  <w:szCs w:val="20"/>
                </w:rPr>
                <w:t>/</w:t>
              </w:r>
            </w:ins>
            <w:ins w:id="477" w:author="嘿，嘿，嘿" w:date="2026-09-04T10:42:07Z">
              <w:r>
                <w:rPr>
                  <w:rFonts w:hint="eastAsia" w:asciiTheme="minorEastAsia" w:hAnsiTheme="minorEastAsia"/>
                  <w:sz w:val="24"/>
                  <w:szCs w:val="20"/>
                </w:rPr>
                <w:t>器械相关例数：</w:t>
              </w:r>
            </w:ins>
            <w:ins w:id="478" w:author="嘿，嘿，嘿" w:date="2026-09-04T10:42:07Z">
              <w:r>
                <w:rPr>
                  <w:rFonts w:hint="default" w:asciiTheme="minorEastAsia" w:hAnsiTheme="minorEastAsia"/>
                  <w:sz w:val="24"/>
                  <w:szCs w:val="20"/>
                  <w:u w:val="single"/>
                </w:rPr>
                <w:t xml:space="preserve">     </w:t>
              </w:r>
            </w:ins>
            <w:ins w:id="479" w:author="嘿，嘿，嘿" w:date="2026-09-04T10:42:07Z">
              <w:r>
                <w:rPr>
                  <w:rFonts w:hint="eastAsia" w:asciiTheme="minorEastAsia" w:hAnsiTheme="minorEastAsia"/>
                  <w:sz w:val="24"/>
                  <w:szCs w:val="20"/>
                </w:rPr>
                <w:t>。</w:t>
              </w:r>
            </w:ins>
            <w:ins w:id="480" w:author="嘿，嘿，嘿" w:date="2026-09-04T10:42:07Z">
              <w:r>
                <w:rPr>
                  <w:rFonts w:hint="default"/>
                  <w:sz w:val="24"/>
                  <w:szCs w:val="20"/>
                </w:rPr>
                <w:t>(</w:t>
              </w:r>
            </w:ins>
            <w:ins w:id="481" w:author="嘿，嘿，嘿" w:date="2026-09-04T10:42:07Z">
              <w:r>
                <w:rPr>
                  <w:rFonts w:hint="eastAsia"/>
                  <w:sz w:val="24"/>
                  <w:szCs w:val="20"/>
                </w:rPr>
                <w:t>如有发生，</w:t>
              </w:r>
            </w:ins>
            <w:ins w:id="482" w:author="嘿，嘿，嘿" w:date="2026-09-04T10:42:07Z">
              <w:r>
                <w:rPr>
                  <w:rFonts w:hint="eastAsia"/>
                  <w:b/>
                  <w:color w:val="FF0000"/>
                  <w:sz w:val="24"/>
                  <w:szCs w:val="20"/>
                  <w:rPrChange w:id="483" w:author="嘿，嘿，嘿" w:date="2026-09-04T11:19:30Z">
                    <w:rPr>
                      <w:rFonts w:hint="eastAsia"/>
                      <w:b/>
                      <w:sz w:val="24"/>
                    </w:rPr>
                  </w:rPrChange>
                </w:rPr>
                <w:t>请</w:t>
              </w:r>
            </w:ins>
            <w:ins w:id="484" w:author="嘿，嘿，嘿" w:date="2026-09-04T10:42:27Z">
              <w:r>
                <w:rPr>
                  <w:rFonts w:hint="eastAsia"/>
                  <w:b/>
                  <w:color w:val="FF0000"/>
                  <w:sz w:val="24"/>
                  <w:szCs w:val="20"/>
                  <w:lang w:val="en-US" w:eastAsia="zh-CN"/>
                  <w:rPrChange w:id="485" w:author="嘿，嘿，嘿" w:date="2026-09-04T11:19:30Z">
                    <w:rPr>
                      <w:rFonts w:hint="eastAsia"/>
                      <w:b/>
                      <w:sz w:val="24"/>
                      <w:lang w:val="en-US" w:eastAsia="zh-CN"/>
                    </w:rPr>
                  </w:rPrChange>
                </w:rPr>
                <w:t>在</w:t>
              </w:r>
            </w:ins>
            <w:ins w:id="486" w:author="嘿，嘿，嘿" w:date="2026-09-04T10:42:30Z">
              <w:r>
                <w:rPr>
                  <w:rFonts w:hint="eastAsia"/>
                  <w:b/>
                  <w:color w:val="FF0000"/>
                  <w:sz w:val="24"/>
                  <w:szCs w:val="20"/>
                  <w:lang w:val="en-US" w:eastAsia="zh-CN"/>
                  <w:rPrChange w:id="487" w:author="嘿，嘿，嘿" w:date="2026-09-04T11:19:30Z">
                    <w:rPr>
                      <w:rFonts w:hint="eastAsia"/>
                      <w:b/>
                      <w:sz w:val="24"/>
                      <w:lang w:val="en-US" w:eastAsia="zh-CN"/>
                    </w:rPr>
                  </w:rPrChange>
                </w:rPr>
                <w:t>附表</w:t>
              </w:r>
            </w:ins>
            <w:ins w:id="488" w:author="嘿，嘿，嘿" w:date="2026-09-04T10:42:32Z">
              <w:r>
                <w:rPr>
                  <w:rFonts w:hint="eastAsia"/>
                  <w:b/>
                  <w:color w:val="FF0000"/>
                  <w:sz w:val="24"/>
                  <w:szCs w:val="20"/>
                  <w:lang w:val="en-US" w:eastAsia="zh-CN"/>
                  <w:rPrChange w:id="489" w:author="嘿，嘿，嘿" w:date="2026-09-04T11:19:30Z">
                    <w:rPr>
                      <w:rFonts w:hint="eastAsia"/>
                      <w:b/>
                      <w:sz w:val="24"/>
                      <w:lang w:val="en-US" w:eastAsia="zh-CN"/>
                    </w:rPr>
                  </w:rPrChange>
                </w:rPr>
                <w:t>写明</w:t>
              </w:r>
            </w:ins>
            <w:ins w:id="490" w:author="嘿，嘿，嘿" w:date="2026-09-04T10:42:07Z">
              <w:r>
                <w:rPr>
                  <w:rFonts w:hint="default"/>
                  <w:sz w:val="24"/>
                  <w:szCs w:val="20"/>
                </w:rPr>
                <w:t xml:space="preserve">) </w:t>
              </w:r>
            </w:ins>
          </w:p>
        </w:tc>
      </w:tr>
      <w:tr w14:paraId="26C25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92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15" w:hRule="atLeast"/>
          <w:jc w:val="center"/>
          <w:ins w:id="491" w:author="嘿，嘿，嘿" w:date="2026-09-04T10:42:59Z"/>
          <w:trPrChange w:id="492" w:author="嘿，嘿，嘿" w:date="2026-09-07T17:08:07Z">
            <w:trPr>
              <w:gridAfter w:val="3"/>
              <w:wAfter w:w="8" w:type="dxa"/>
              <w:trHeight w:val="506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493" w:author="嘿，嘿，嘿" w:date="2026-09-07T17:08:07Z">
              <w:tcPr>
                <w:tcW w:w="2408" w:type="dxa"/>
                <w:gridSpan w:val="3"/>
                <w:vAlign w:val="center"/>
              </w:tcPr>
            </w:tcPrChange>
          </w:tcPr>
          <w:p w14:paraId="2B71B5F9">
            <w:pPr>
              <w:keepNext w:val="0"/>
              <w:keepLines w:val="0"/>
              <w:suppressLineNumbers w:val="0"/>
              <w:tabs>
                <w:tab w:val="left" w:pos="229"/>
              </w:tabs>
              <w:spacing w:before="0" w:beforeAutospacing="0" w:after="0" w:afterAutospacing="0"/>
              <w:ind w:left="0" w:right="0"/>
              <w:jc w:val="center"/>
              <w:rPr>
                <w:ins w:id="494" w:author="嘿，嘿，嘿" w:date="2026-09-04T10:42:59Z"/>
                <w:rFonts w:hint="eastAsia" w:asciiTheme="minorEastAsia" w:hAnsiTheme="minorEastAsia" w:eastAsiaTheme="minorEastAsia"/>
                <w:b/>
                <w:sz w:val="24"/>
                <w:szCs w:val="20"/>
              </w:rPr>
            </w:pPr>
            <w:ins w:id="495" w:author="嘿，嘿，嘿" w:date="2026-09-04T10:43:03Z">
              <w:r>
                <w:rPr>
                  <w:rFonts w:hint="eastAsia" w:asciiTheme="minorEastAsia" w:hAnsiTheme="minorEastAsia" w:eastAsiaTheme="minorEastAsia"/>
                  <w:b/>
                  <w:sz w:val="24"/>
                  <w:szCs w:val="20"/>
                </w:rPr>
                <w:t>本</w:t>
              </w:r>
            </w:ins>
            <w:ins w:id="496" w:author="嘿，嘿，嘿" w:date="2026-09-04T10:43:08Z">
              <w:r>
                <w:rPr>
                  <w:rFonts w:hint="eastAsia" w:asciiTheme="minorEastAsia" w:hAnsiTheme="minorEastAsia" w:eastAsiaTheme="minorEastAsia"/>
                  <w:b/>
                  <w:sz w:val="24"/>
                  <w:szCs w:val="20"/>
                  <w:lang w:val="en-US" w:eastAsia="zh-CN"/>
                </w:rPr>
                <w:t>中心</w:t>
              </w:r>
            </w:ins>
            <w:ins w:id="497" w:author="嘿，嘿，嘿" w:date="2026-09-04T10:43:03Z">
              <w:r>
                <w:rPr>
                  <w:rFonts w:hint="eastAsia" w:asciiTheme="minorEastAsia" w:hAnsiTheme="minorEastAsia" w:eastAsiaTheme="minorEastAsia"/>
                  <w:b/>
                  <w:sz w:val="24"/>
                  <w:szCs w:val="20"/>
                </w:rPr>
                <w:t>目前为止发生所有方案偏离</w:t>
              </w:r>
            </w:ins>
            <w:ins w:id="498" w:author="嘿，嘿，嘿" w:date="2026-09-04T10:43:03Z">
              <w:r>
                <w:rPr>
                  <w:rFonts w:hint="eastAsia" w:asciiTheme="minorEastAsia" w:hAnsiTheme="minorEastAsia"/>
                  <w:b/>
                  <w:sz w:val="24"/>
                  <w:szCs w:val="20"/>
                </w:rPr>
                <w:t>情况</w:t>
              </w:r>
            </w:ins>
          </w:p>
        </w:tc>
        <w:tc>
          <w:tcPr>
            <w:tcW w:w="3618" w:type="pct"/>
            <w:gridSpan w:val="6"/>
            <w:shd w:val="clear" w:color="auto" w:fill="auto"/>
            <w:vAlign w:val="center"/>
            <w:tcPrChange w:id="499" w:author="嘿，嘿，嘿" w:date="2026-09-07T17:08:07Z">
              <w:tcPr>
                <w:tcW w:w="8162" w:type="dxa"/>
                <w:gridSpan w:val="14"/>
                <w:shd w:val="clear" w:color="auto" w:fill="auto"/>
                <w:vAlign w:val="center"/>
              </w:tcPr>
            </w:tcPrChange>
          </w:tcPr>
          <w:p w14:paraId="2739E143">
            <w:pPr>
              <w:keepNext w:val="0"/>
              <w:keepLines w:val="0"/>
              <w:suppressLineNumbers w:val="0"/>
              <w:tabs>
                <w:tab w:val="left" w:pos="229"/>
              </w:tabs>
              <w:spacing w:before="0" w:beforeAutospacing="0" w:after="0" w:afterAutospacing="0"/>
              <w:ind w:left="0" w:right="0"/>
              <w:jc w:val="left"/>
              <w:rPr>
                <w:ins w:id="500" w:author="嘿，嘿，嘿" w:date="2026-09-04T10:42:59Z"/>
                <w:rFonts w:hint="eastAsia" w:asciiTheme="minorEastAsia" w:hAnsiTheme="minorEastAsia"/>
                <w:sz w:val="24"/>
                <w:szCs w:val="20"/>
              </w:rPr>
            </w:pPr>
            <w:ins w:id="501" w:author="嘿，嘿，嘿" w:date="2026-09-04T10:43:03Z">
              <w:r>
                <w:rPr>
                  <w:rFonts w:hint="eastAsia" w:ascii="宋体" w:hAnsi="宋体"/>
                  <w:sz w:val="24"/>
                  <w:szCs w:val="20"/>
                </w:rPr>
                <w:t>□</w:t>
              </w:r>
            </w:ins>
            <w:ins w:id="502" w:author="嘿，嘿，嘿" w:date="2026-09-04T10:43:03Z">
              <w:r>
                <w:rPr>
                  <w:rFonts w:hint="eastAsia" w:asciiTheme="minorEastAsia" w:hAnsiTheme="minorEastAsia"/>
                  <w:sz w:val="24"/>
                  <w:szCs w:val="20"/>
                </w:rPr>
                <w:t xml:space="preserve">未发生   </w:t>
              </w:r>
            </w:ins>
            <w:ins w:id="503" w:author="嘿，嘿，嘿" w:date="2026-09-04T10:43:03Z">
              <w:r>
                <w:rPr>
                  <w:rFonts w:hint="eastAsia" w:ascii="宋体" w:hAnsi="宋体"/>
                  <w:sz w:val="24"/>
                  <w:szCs w:val="20"/>
                </w:rPr>
                <w:t>□</w:t>
              </w:r>
            </w:ins>
            <w:ins w:id="504" w:author="嘿，嘿，嘿" w:date="2026-09-04T10:43:03Z">
              <w:r>
                <w:rPr>
                  <w:rFonts w:hint="eastAsia" w:asciiTheme="minorEastAsia" w:hAnsiTheme="minorEastAsia"/>
                  <w:sz w:val="24"/>
                  <w:szCs w:val="20"/>
                </w:rPr>
                <w:t>有发生，</w:t>
              </w:r>
            </w:ins>
            <w:ins w:id="505" w:author="嘿，嘿，嘿" w:date="2026-09-04T10:43:03Z">
              <w:r>
                <w:rPr>
                  <w:rFonts w:hint="eastAsia" w:asciiTheme="minorEastAsia" w:hAnsiTheme="minorEastAsia"/>
                  <w:b/>
                  <w:color w:val="FF0000"/>
                  <w:sz w:val="24"/>
                  <w:szCs w:val="20"/>
                  <w:rPrChange w:id="506" w:author="嘿，嘿，嘿" w:date="2026-09-04T11:19:33Z">
                    <w:rPr>
                      <w:rFonts w:hint="eastAsia" w:asciiTheme="minorEastAsia" w:hAnsiTheme="minorEastAsia"/>
                      <w:b/>
                      <w:sz w:val="24"/>
                    </w:rPr>
                  </w:rPrChange>
                </w:rPr>
                <w:t>另</w:t>
              </w:r>
            </w:ins>
            <w:ins w:id="507" w:author="嘿，嘿，嘿" w:date="2026-09-04T10:43:21Z">
              <w:r>
                <w:rPr>
                  <w:rFonts w:hint="eastAsia" w:asciiTheme="minorEastAsia" w:hAnsiTheme="minorEastAsia"/>
                  <w:b/>
                  <w:color w:val="FF0000"/>
                  <w:sz w:val="24"/>
                  <w:szCs w:val="20"/>
                  <w:lang w:val="en-US" w:eastAsia="zh-CN"/>
                  <w:rPrChange w:id="508" w:author="嘿，嘿，嘿" w:date="2026-09-04T11:19:33Z">
                    <w:rPr>
                      <w:rFonts w:hint="eastAsia" w:asciiTheme="minorEastAsia" w:hAnsiTheme="minorEastAsia"/>
                      <w:b/>
                      <w:sz w:val="24"/>
                      <w:lang w:val="en-US" w:eastAsia="zh-CN"/>
                    </w:rPr>
                  </w:rPrChange>
                </w:rPr>
                <w:t>按</w:t>
              </w:r>
            </w:ins>
            <w:ins w:id="509" w:author="嘿，嘿，嘿" w:date="2026-09-04T10:43:25Z">
              <w:r>
                <w:rPr>
                  <w:rFonts w:hint="eastAsia" w:asciiTheme="minorEastAsia" w:hAnsiTheme="minorEastAsia"/>
                  <w:b/>
                  <w:color w:val="FF0000"/>
                  <w:sz w:val="24"/>
                  <w:szCs w:val="20"/>
                  <w:lang w:val="en-US" w:eastAsia="zh-CN"/>
                  <w:rPrChange w:id="510" w:author="嘿，嘿，嘿" w:date="2026-09-04T11:19:33Z">
                    <w:rPr>
                      <w:rFonts w:hint="eastAsia" w:asciiTheme="minorEastAsia" w:hAnsiTheme="minorEastAsia"/>
                      <w:b/>
                      <w:sz w:val="24"/>
                      <w:lang w:val="en-US" w:eastAsia="zh-CN"/>
                    </w:rPr>
                  </w:rPrChange>
                </w:rPr>
                <w:t>附表</w:t>
              </w:r>
            </w:ins>
            <w:ins w:id="511" w:author="嘿，嘿，嘿" w:date="2026-09-04T10:43:27Z">
              <w:r>
                <w:rPr>
                  <w:rFonts w:hint="eastAsia" w:asciiTheme="minorEastAsia" w:hAnsiTheme="minorEastAsia"/>
                  <w:b/>
                  <w:color w:val="FF0000"/>
                  <w:sz w:val="24"/>
                  <w:szCs w:val="20"/>
                  <w:lang w:val="en-US" w:eastAsia="zh-CN"/>
                  <w:rPrChange w:id="512" w:author="嘿，嘿，嘿" w:date="2026-09-04T11:19:33Z">
                    <w:rPr>
                      <w:rFonts w:hint="eastAsia" w:asciiTheme="minorEastAsia" w:hAnsiTheme="minorEastAsia"/>
                      <w:b/>
                      <w:sz w:val="24"/>
                      <w:lang w:val="en-US" w:eastAsia="zh-CN"/>
                    </w:rPr>
                  </w:rPrChange>
                </w:rPr>
                <w:t>要求</w:t>
              </w:r>
            </w:ins>
            <w:ins w:id="513" w:author="嘿，嘿，嘿" w:date="2026-09-04T10:43:29Z">
              <w:r>
                <w:rPr>
                  <w:rFonts w:hint="eastAsia" w:asciiTheme="minorEastAsia" w:hAnsiTheme="minorEastAsia"/>
                  <w:b/>
                  <w:color w:val="FF0000"/>
                  <w:sz w:val="24"/>
                  <w:szCs w:val="20"/>
                  <w:lang w:val="en-US" w:eastAsia="zh-CN"/>
                  <w:rPrChange w:id="514" w:author="嘿，嘿，嘿" w:date="2026-09-04T11:19:33Z">
                    <w:rPr>
                      <w:rFonts w:hint="eastAsia" w:asciiTheme="minorEastAsia" w:hAnsiTheme="minorEastAsia"/>
                      <w:b/>
                      <w:sz w:val="24"/>
                      <w:lang w:val="en-US" w:eastAsia="zh-CN"/>
                    </w:rPr>
                  </w:rPrChange>
                </w:rPr>
                <w:t>写明</w:t>
              </w:r>
            </w:ins>
            <w:ins w:id="515" w:author="嘿，嘿，嘿" w:date="2026-09-04T10:43:03Z">
              <w:r>
                <w:rPr>
                  <w:rFonts w:hint="default" w:asciiTheme="minorEastAsia" w:hAnsiTheme="minorEastAsia"/>
                  <w:sz w:val="24"/>
                  <w:szCs w:val="20"/>
                </w:rPr>
                <w:t xml:space="preserve">  </w:t>
              </w:r>
            </w:ins>
            <w:ins w:id="516" w:author="嘿，嘿，嘿" w:date="2026-09-04T10:43:03Z">
              <w:r>
                <w:rPr>
                  <w:rFonts w:hint="eastAsia" w:asciiTheme="minorEastAsia" w:hAnsiTheme="minorEastAsia"/>
                  <w:sz w:val="24"/>
                  <w:szCs w:val="20"/>
                </w:rPr>
                <w:t xml:space="preserve">  </w:t>
              </w:r>
            </w:ins>
          </w:p>
        </w:tc>
      </w:tr>
      <w:tr w14:paraId="2D209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18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27" w:hRule="atLeast"/>
          <w:jc w:val="center"/>
          <w:ins w:id="517" w:author="嘿，嘿，嘿" w:date="2026-09-04T10:43:55Z"/>
          <w:trPrChange w:id="518" w:author="嘿，嘿，嘿" w:date="2026-09-07T17:07:44Z">
            <w:trPr>
              <w:gridAfter w:val="3"/>
              <w:wAfter w:w="8" w:type="dxa"/>
              <w:trHeight w:val="227" w:hRule="atLeast"/>
              <w:jc w:val="center"/>
            </w:trPr>
          </w:trPrChange>
        </w:trPr>
        <w:tc>
          <w:tcPr>
            <w:tcW w:w="4952" w:type="pct"/>
            <w:gridSpan w:val="8"/>
            <w:shd w:val="clear" w:color="auto" w:fill="F1F1F1" w:themeFill="background1" w:themeFillShade="F2"/>
            <w:vAlign w:val="center"/>
            <w:tcPrChange w:id="519" w:author="嘿，嘿，嘿" w:date="2026-09-07T17:07:44Z">
              <w:tcPr>
                <w:tcW w:w="5000" w:type="pct"/>
                <w:gridSpan w:val="17"/>
                <w:vAlign w:val="center"/>
              </w:tcPr>
            </w:tcPrChange>
          </w:tcPr>
          <w:p w14:paraId="5B3B9DD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521" w:author="嘿，嘿，嘿" w:date="2026-09-04T10:43:55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520" w:author="嘿，嘿，嘿" w:date="2026-09-04T15:58:54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ins w:id="522" w:author="嘿，嘿，嘿" w:date="2026-09-04T10:44:03Z">
              <w:r>
                <w:rPr>
                  <w:rFonts w:hint="eastAsia" w:asciiTheme="minorEastAsia" w:hAnsiTheme="minorEastAsia" w:eastAsiaTheme="minorEastAsia"/>
                  <w:b/>
                  <w:color w:val="FF0000"/>
                  <w:sz w:val="24"/>
                  <w:szCs w:val="20"/>
                </w:rPr>
                <w:t>以下仅填写自上次</w:t>
              </w:r>
            </w:ins>
            <w:ins w:id="523" w:author="嘿，嘿，嘿" w:date="2026-09-04T10:44:08Z">
              <w:r>
                <w:rPr>
                  <w:rFonts w:hint="eastAsia" w:asciiTheme="minorEastAsia" w:hAnsiTheme="minorEastAsia" w:eastAsiaTheme="minorEastAsia"/>
                  <w:b/>
                  <w:color w:val="FF0000"/>
                  <w:sz w:val="24"/>
                  <w:szCs w:val="20"/>
                  <w:lang w:val="en-US" w:eastAsia="zh-CN"/>
                </w:rPr>
                <w:t>年度/</w:t>
              </w:r>
            </w:ins>
            <w:ins w:id="524" w:author="嘿，嘿，嘿" w:date="2026-09-04T10:44:10Z">
              <w:r>
                <w:rPr>
                  <w:rFonts w:hint="eastAsia" w:asciiTheme="minorEastAsia" w:hAnsiTheme="minorEastAsia" w:eastAsiaTheme="minorEastAsia"/>
                  <w:b/>
                  <w:color w:val="FF0000"/>
                  <w:sz w:val="24"/>
                  <w:szCs w:val="20"/>
                  <w:lang w:val="en-US" w:eastAsia="zh-CN"/>
                </w:rPr>
                <w:t>定期</w:t>
              </w:r>
            </w:ins>
            <w:ins w:id="525" w:author="嘿，嘿，嘿" w:date="2026-09-04T10:44:03Z">
              <w:r>
                <w:rPr>
                  <w:rFonts w:hint="eastAsia" w:asciiTheme="minorEastAsia" w:hAnsiTheme="minorEastAsia" w:eastAsiaTheme="minorEastAsia"/>
                  <w:b/>
                  <w:color w:val="FF0000"/>
                  <w:sz w:val="24"/>
                  <w:szCs w:val="20"/>
                </w:rPr>
                <w:t>审查后</w:t>
              </w:r>
            </w:ins>
            <w:ins w:id="526" w:author="嘿，嘿，嘿" w:date="2026-09-04T10:44:03Z">
              <w:r>
                <w:rPr>
                  <w:rFonts w:hint="eastAsia" w:asciiTheme="minorEastAsia" w:hAnsiTheme="minorEastAsia"/>
                  <w:b/>
                  <w:color w:val="FF0000"/>
                  <w:sz w:val="24"/>
                  <w:szCs w:val="20"/>
                </w:rPr>
                <w:t>变更情况</w:t>
              </w:r>
            </w:ins>
            <w:ins w:id="527" w:author="嘿，嘿，嘿" w:date="2026-09-04T10:44:03Z">
              <w:r>
                <w:rPr>
                  <w:rFonts w:hint="default" w:asciiTheme="minorEastAsia" w:hAnsiTheme="minorEastAsia"/>
                  <w:color w:val="FF0000"/>
                  <w:szCs w:val="21"/>
                </w:rPr>
                <w:t>(如为首次持续审查，则填写首次批准后的变更)</w:t>
              </w:r>
            </w:ins>
          </w:p>
        </w:tc>
      </w:tr>
      <w:tr w14:paraId="19ABE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29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1358" w:hRule="atLeast"/>
          <w:jc w:val="center"/>
          <w:ins w:id="528" w:author="嘿，嘿，嘿" w:date="2026-09-04T10:44:35Z"/>
          <w:trPrChange w:id="529" w:author="嘿，嘿，嘿" w:date="2026-09-07T17:08:07Z">
            <w:trPr>
              <w:gridAfter w:val="3"/>
              <w:wAfter w:w="8" w:type="dxa"/>
              <w:trHeight w:val="227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530" w:author="嘿，嘿，嘿" w:date="2026-09-07T17:08:07Z">
              <w:tcPr>
                <w:tcW w:w="5285" w:type="dxa"/>
                <w:gridSpan w:val="12"/>
                <w:vAlign w:val="center"/>
              </w:tcPr>
            </w:tcPrChange>
          </w:tcPr>
          <w:p w14:paraId="1D874F23">
            <w:pPr>
              <w:keepNext w:val="0"/>
              <w:keepLines w:val="0"/>
              <w:suppressLineNumbers w:val="0"/>
              <w:tabs>
                <w:tab w:val="left" w:pos="229"/>
              </w:tabs>
              <w:spacing w:before="0" w:beforeAutospacing="0" w:after="0" w:afterAutospacing="0"/>
              <w:ind w:left="0" w:right="0"/>
              <w:jc w:val="left"/>
              <w:rPr>
                <w:ins w:id="532" w:author="嘿，嘿，嘿" w:date="2026-09-04T10:44:35Z"/>
                <w:rFonts w:hint="eastAsia" w:asciiTheme="minorEastAsia" w:hAnsiTheme="minorEastAsia" w:eastAsiaTheme="minorEastAsia"/>
                <w:b/>
                <w:color w:val="FF0000"/>
                <w:sz w:val="24"/>
                <w:szCs w:val="20"/>
              </w:rPr>
              <w:pPrChange w:id="531" w:author="嘿，嘿，嘿" w:date="2026-09-04T11:05:29Z">
                <w:pPr>
                  <w:tabs>
                    <w:tab w:val="left" w:pos="229"/>
                  </w:tabs>
                  <w:jc w:val="center"/>
                </w:pPr>
              </w:pPrChange>
            </w:pPr>
            <w:ins w:id="533" w:author="嘿，嘿，嘿" w:date="2026-09-04T10:44:56Z">
              <w:r>
                <w:rPr>
                  <w:rFonts w:hint="eastAsia" w:asciiTheme="minorEastAsia" w:hAnsiTheme="minorEastAsia"/>
                  <w:b/>
                  <w:sz w:val="24"/>
                  <w:szCs w:val="20"/>
                </w:rPr>
                <w:t>研究方案和知情同意书修订或新增情况</w:t>
              </w:r>
            </w:ins>
          </w:p>
        </w:tc>
        <w:tc>
          <w:tcPr>
            <w:tcW w:w="3618" w:type="pct"/>
            <w:gridSpan w:val="6"/>
            <w:vAlign w:val="bottom"/>
            <w:tcPrChange w:id="534" w:author="嘿，嘿，嘿" w:date="2026-09-07T17:08:07Z">
              <w:tcPr>
                <w:tcW w:w="5285" w:type="dxa"/>
                <w:gridSpan w:val="5"/>
                <w:vAlign w:val="center"/>
              </w:tcPr>
            </w:tcPrChange>
          </w:tcPr>
          <w:p w14:paraId="11CBD712">
            <w:pPr>
              <w:keepNext w:val="0"/>
              <w:keepLines w:val="0"/>
              <w:suppressLineNumbers w:val="0"/>
              <w:tabs>
                <w:tab w:val="left" w:pos="229"/>
              </w:tabs>
              <w:spacing w:before="0" w:beforeAutospacing="0" w:after="0" w:afterAutospacing="0" w:line="276" w:lineRule="auto"/>
              <w:ind w:left="0" w:right="0"/>
              <w:jc w:val="left"/>
              <w:rPr>
                <w:ins w:id="536" w:author="嘿，嘿，嘿" w:date="2026-09-04T10:44:56Z"/>
                <w:rFonts w:hint="default" w:asciiTheme="minorEastAsia" w:hAnsiTheme="minorEastAsia" w:eastAsiaTheme="minorEastAsia"/>
                <w:sz w:val="24"/>
                <w:szCs w:val="20"/>
              </w:rPr>
              <w:pPrChange w:id="535" w:author="嘿，嘿，嘿" w:date="2026-09-04T16:08:53Z">
                <w:pPr>
                  <w:tabs>
                    <w:tab w:val="left" w:pos="229"/>
                  </w:tabs>
                  <w:spacing w:line="276" w:lineRule="auto"/>
                </w:pPr>
              </w:pPrChange>
            </w:pPr>
            <w:ins w:id="537" w:author="嘿，嘿，嘿" w:date="2026-09-04T10:44:56Z">
              <w:r>
                <w:rPr>
                  <w:rFonts w:hint="eastAsia" w:asciiTheme="minorEastAsia" w:hAnsiTheme="minorEastAsia" w:eastAsiaTheme="minorEastAsia"/>
                  <w:b/>
                  <w:sz w:val="24"/>
                  <w:szCs w:val="20"/>
                  <w:u w:val="single"/>
                </w:rPr>
                <w:t>研究方案和知情同意书</w:t>
              </w:r>
            </w:ins>
            <w:ins w:id="538" w:author="嘿，嘿，嘿" w:date="2026-09-04T10:44:56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 xml:space="preserve">的修订或新增是否已获得伦理审批？    </w:t>
              </w:r>
            </w:ins>
          </w:p>
          <w:p w14:paraId="6B758C24">
            <w:pPr>
              <w:keepNext w:val="0"/>
              <w:keepLines w:val="0"/>
              <w:suppressLineNumbers w:val="0"/>
              <w:tabs>
                <w:tab w:val="left" w:pos="229"/>
              </w:tabs>
              <w:spacing w:before="0" w:beforeAutospacing="0" w:after="0" w:afterAutospacing="0" w:line="276" w:lineRule="auto"/>
              <w:ind w:left="0" w:right="0"/>
              <w:jc w:val="left"/>
              <w:rPr>
                <w:ins w:id="540" w:author="嘿，嘿，嘿" w:date="2026-09-04T10:44:56Z"/>
                <w:rFonts w:hint="default" w:asciiTheme="minorEastAsia" w:hAnsiTheme="minorEastAsia" w:eastAsiaTheme="minorEastAsia"/>
                <w:sz w:val="24"/>
                <w:szCs w:val="20"/>
              </w:rPr>
              <w:pPrChange w:id="539" w:author="嘿，嘿，嘿" w:date="2026-09-04T16:08:53Z">
                <w:pPr>
                  <w:tabs>
                    <w:tab w:val="left" w:pos="229"/>
                  </w:tabs>
                  <w:spacing w:line="276" w:lineRule="auto"/>
                </w:pPr>
              </w:pPrChange>
            </w:pPr>
            <w:ins w:id="541" w:author="嘿，嘿，嘿" w:date="2026-09-04T10:44:56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 xml:space="preserve">□不适用（上次持续审查至今无变化）  </w:t>
              </w:r>
            </w:ins>
          </w:p>
          <w:p w14:paraId="5BB0D761">
            <w:pPr>
              <w:keepNext w:val="0"/>
              <w:keepLines w:val="0"/>
              <w:suppressLineNumbers w:val="0"/>
              <w:tabs>
                <w:tab w:val="left" w:pos="229"/>
              </w:tabs>
              <w:spacing w:before="0" w:beforeAutospacing="0" w:after="0" w:afterAutospacing="0" w:line="276" w:lineRule="auto"/>
              <w:ind w:left="0" w:right="0"/>
              <w:jc w:val="left"/>
              <w:rPr>
                <w:ins w:id="543" w:author="嘿，嘿，嘿" w:date="2026-09-04T10:44:56Z"/>
                <w:rFonts w:hint="default" w:asciiTheme="minorEastAsia" w:hAnsiTheme="minorEastAsia" w:eastAsiaTheme="minorEastAsia"/>
                <w:sz w:val="24"/>
                <w:szCs w:val="20"/>
                <w:u w:val="single"/>
              </w:rPr>
              <w:pPrChange w:id="542" w:author="嘿，嘿，嘿" w:date="2026-09-04T16:08:53Z">
                <w:pPr>
                  <w:tabs>
                    <w:tab w:val="left" w:pos="229"/>
                  </w:tabs>
                  <w:spacing w:line="276" w:lineRule="auto"/>
                </w:pPr>
              </w:pPrChange>
            </w:pPr>
            <w:ins w:id="544" w:author="嘿，嘿，嘿" w:date="2026-09-04T10:44:56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 xml:space="preserve">□未获得伦理批准，需另外说明原因_______________。 </w:t>
              </w:r>
            </w:ins>
            <w:ins w:id="545" w:author="嘿，嘿，嘿" w:date="2026-09-04T10:44:56Z">
              <w:r>
                <w:rPr>
                  <w:rFonts w:hint="default" w:asciiTheme="minorEastAsia" w:hAnsiTheme="minorEastAsia" w:eastAsiaTheme="minorEastAsia"/>
                  <w:sz w:val="24"/>
                  <w:szCs w:val="20"/>
                </w:rPr>
                <w:t xml:space="preserve"> </w:t>
              </w:r>
            </w:ins>
          </w:p>
          <w:p w14:paraId="37430E56">
            <w:pPr>
              <w:keepNext w:val="0"/>
              <w:keepLines w:val="0"/>
              <w:suppressLineNumbers w:val="0"/>
              <w:tabs>
                <w:tab w:val="left" w:pos="229"/>
              </w:tabs>
              <w:spacing w:before="0" w:beforeAutospacing="0" w:after="0" w:afterAutospacing="0" w:line="276" w:lineRule="auto"/>
              <w:ind w:left="0" w:right="0"/>
              <w:jc w:val="left"/>
              <w:rPr>
                <w:ins w:id="547" w:author="嘿，嘿，嘿" w:date="2026-09-04T10:44:35Z"/>
                <w:rFonts w:hint="eastAsia" w:asciiTheme="minorEastAsia" w:hAnsiTheme="minorEastAsia" w:eastAsiaTheme="minorEastAsia"/>
                <w:b/>
                <w:color w:val="FF0000"/>
                <w:sz w:val="24"/>
                <w:szCs w:val="20"/>
              </w:rPr>
              <w:pPrChange w:id="546" w:author="嘿，嘿，嘿" w:date="2026-09-04T16:08:53Z">
                <w:pPr>
                  <w:tabs>
                    <w:tab w:val="left" w:pos="229"/>
                  </w:tabs>
                  <w:spacing w:line="276" w:lineRule="auto"/>
                </w:pPr>
              </w:pPrChange>
            </w:pPr>
            <w:ins w:id="548" w:author="嘿，嘿，嘿" w:date="2026-09-04T10:47:21Z">
              <w:r>
                <w:rPr>
                  <w:rFonts w:hint="eastAsia" w:asciiTheme="minorEastAsia" w:hAnsiTheme="minorEastAsia" w:eastAsiaTheme="minorEastAsia"/>
                  <w:sz w:val="24"/>
                  <w:szCs w:val="20"/>
                  <w:lang w:eastAsia="zh-CN"/>
                </w:rPr>
                <w:t>□</w:t>
              </w:r>
            </w:ins>
            <w:ins w:id="549" w:author="嘿，嘿，嘿" w:date="2026-09-04T10:44:56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>是</w:t>
              </w:r>
            </w:ins>
            <w:ins w:id="550" w:author="嘿，嘿，嘿" w:date="2026-09-04T10:45:26Z">
              <w:r>
                <w:rPr>
                  <w:rFonts w:hint="eastAsia" w:asciiTheme="minorEastAsia" w:hAnsiTheme="minorEastAsia" w:eastAsiaTheme="minorEastAsia"/>
                  <w:sz w:val="24"/>
                  <w:szCs w:val="20"/>
                  <w:lang w:eastAsia="zh-CN"/>
                </w:rPr>
                <w:t>，</w:t>
              </w:r>
            </w:ins>
            <w:ins w:id="551" w:author="嘿，嘿，嘿" w:date="2026-09-04T10:44:56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>请说明次数</w:t>
              </w:r>
            </w:ins>
            <w:ins w:id="552" w:author="嘿，嘿，嘿" w:date="2026-09-04T10:45:31Z">
              <w:r>
                <w:rPr>
                  <w:rFonts w:hint="eastAsia" w:asciiTheme="minorEastAsia" w:hAnsiTheme="minorEastAsia" w:eastAsiaTheme="minorEastAsia"/>
                  <w:sz w:val="24"/>
                  <w:szCs w:val="20"/>
                  <w:lang w:eastAsia="zh-CN"/>
                </w:rPr>
                <w:t>：</w:t>
              </w:r>
            </w:ins>
            <w:ins w:id="553" w:author="嘿，嘿，嘿" w:date="2026-09-04T10:44:56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>____次。</w:t>
              </w:r>
            </w:ins>
          </w:p>
        </w:tc>
      </w:tr>
      <w:tr w14:paraId="0E648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55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27" w:hRule="atLeast"/>
          <w:jc w:val="center"/>
          <w:ins w:id="554" w:author="嘿，嘿，嘿" w:date="2026-09-04T10:44:35Z"/>
          <w:trPrChange w:id="555" w:author="嘿，嘿，嘿" w:date="2026-09-07T17:08:07Z">
            <w:trPr>
              <w:gridAfter w:val="3"/>
              <w:wAfter w:w="8" w:type="dxa"/>
              <w:trHeight w:val="227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556" w:author="嘿，嘿，嘿" w:date="2026-09-07T17:08:07Z">
              <w:tcPr>
                <w:tcW w:w="2500" w:type="pct"/>
                <w:gridSpan w:val="12"/>
                <w:vAlign w:val="center"/>
              </w:tcPr>
            </w:tcPrChange>
          </w:tcPr>
          <w:p w14:paraId="61E5544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ins w:id="558" w:author="嘿，嘿，嘿" w:date="2026-09-04T10:44:35Z"/>
                <w:rFonts w:hint="default" w:eastAsia="宋体" w:asciiTheme="minorEastAsia" w:hAnsiTheme="minorEastAsia"/>
                <w:b/>
                <w:bCs/>
                <w:color w:val="FF0000"/>
                <w:sz w:val="24"/>
                <w:szCs w:val="20"/>
                <w:rPrChange w:id="559" w:author="嘿，嘿，嘿" w:date="2026-09-04T10:50:16Z">
                  <w:rPr>
                    <w:ins w:id="560" w:author="嘿，嘿，嘿" w:date="2026-09-04T10:44:35Z"/>
                    <w:rFonts w:hint="eastAsia" w:asciiTheme="minorEastAsia" w:hAnsiTheme="minorEastAsia" w:eastAsiaTheme="minorEastAsia"/>
                    <w:b/>
                    <w:color w:val="FF0000"/>
                    <w:sz w:val="24"/>
                  </w:rPr>
                </w:rPrChange>
              </w:rPr>
              <w:pPrChange w:id="557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ins w:id="561" w:author="嘿，嘿，嘿" w:date="2026-09-04T10:56:55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是否存在影响</w:t>
              </w:r>
            </w:ins>
            <w:ins w:id="562" w:author="嘿，嘿，嘿" w:date="2026-09-04T10:56:55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研究</w:t>
              </w:r>
            </w:ins>
            <w:ins w:id="563" w:author="嘿，嘿，嘿" w:date="2026-09-04T10:56:55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参与者权益、安全或福祉</w:t>
              </w:r>
            </w:ins>
            <w:ins w:id="564" w:author="嘿，嘿，嘿" w:date="2026-09-04T10:56:55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的问题？</w:t>
              </w:r>
            </w:ins>
          </w:p>
        </w:tc>
        <w:tc>
          <w:tcPr>
            <w:tcW w:w="3618" w:type="pct"/>
            <w:gridSpan w:val="6"/>
            <w:vAlign w:val="bottom"/>
            <w:tcPrChange w:id="565" w:author="嘿，嘿，嘿" w:date="2026-09-07T17:08:07Z">
              <w:tcPr>
                <w:tcW w:w="2500" w:type="pct"/>
                <w:gridSpan w:val="5"/>
                <w:vAlign w:val="center"/>
              </w:tcPr>
            </w:tcPrChange>
          </w:tcPr>
          <w:p w14:paraId="36499F3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ins w:id="567" w:author="嘿，嘿，嘿" w:date="2026-09-04T10:44:35Z"/>
                <w:rFonts w:hint="eastAsia" w:asciiTheme="minorEastAsia" w:hAnsiTheme="minorEastAsia" w:eastAsiaTheme="minorEastAsia"/>
                <w:b/>
                <w:color w:val="FF0000"/>
                <w:sz w:val="24"/>
                <w:szCs w:val="20"/>
              </w:rPr>
              <w:pPrChange w:id="566" w:author="嘿，嘿，嘿" w:date="2026-09-04T11:05:29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ins w:id="568" w:author="嘿，嘿，嘿" w:date="2026-09-04T15:59:13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□</w:t>
              </w:r>
            </w:ins>
            <w:ins w:id="569" w:author="嘿，嘿，嘿" w:date="2026-09-04T10:47:12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否，</w:t>
              </w:r>
            </w:ins>
            <w:ins w:id="570" w:author="嘿，嘿，嘿" w:date="2026-09-04T10:47:3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□</w:t>
              </w:r>
            </w:ins>
            <w:ins w:id="571" w:author="嘿，嘿，嘿" w:date="2026-09-04T10:47:12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是</w:t>
              </w:r>
            </w:ins>
            <w:ins w:id="572" w:author="嘿，嘿，嘿" w:date="2026-09-04T10:47:39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，</w:t>
              </w:r>
            </w:ins>
            <w:ins w:id="573" w:author="嘿，嘿，嘿" w:date="2026-09-04T10:47:12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请说明：</w:t>
              </w:r>
            </w:ins>
            <w:ins w:id="574" w:author="嘿，嘿，嘿" w:date="2026-09-04T10:51:39Z">
              <w:r>
                <w:rPr>
                  <w:rFonts w:hint="default" w:asciiTheme="minorEastAsia" w:hAnsiTheme="minorEastAsia" w:eastAsiaTheme="minorEastAsia"/>
                  <w:color w:val="000000"/>
                  <w:sz w:val="24"/>
                  <w:szCs w:val="24"/>
                  <w:lang w:val="fr-FR" w:eastAsia="zh-TW"/>
                </w:rPr>
                <w:t>____________________</w:t>
              </w:r>
            </w:ins>
            <w:ins w:id="575" w:author="嘿，嘿，嘿" w:date="2026-09-04T10:51:39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>。</w:t>
              </w:r>
            </w:ins>
          </w:p>
        </w:tc>
      </w:tr>
      <w:tr w14:paraId="0E898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77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27" w:hRule="atLeast"/>
          <w:jc w:val="center"/>
          <w:ins w:id="576" w:author="嘿，嘿，嘿" w:date="2026-09-04T10:53:21Z"/>
          <w:trPrChange w:id="577" w:author="嘿，嘿，嘿" w:date="2026-09-07T17:08:07Z">
            <w:trPr>
              <w:gridAfter w:val="3"/>
              <w:wAfter w:w="8" w:type="dxa"/>
              <w:trHeight w:val="227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578" w:author="嘿，嘿，嘿" w:date="2026-09-07T17:08:07Z">
              <w:tcPr>
                <w:tcW w:w="1678" w:type="pct"/>
                <w:gridSpan w:val="9"/>
                <w:vAlign w:val="center"/>
              </w:tcPr>
            </w:tcPrChange>
          </w:tcPr>
          <w:p w14:paraId="167EB19F">
            <w:pPr>
              <w:keepNext w:val="0"/>
              <w:keepLines w:val="0"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ins w:id="580" w:author="嘿，嘿，嘿" w:date="2026-09-04T10:53:21Z"/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  <w:pPrChange w:id="579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ins w:id="581" w:author="嘿，嘿，嘿" w:date="2026-09-04T10:56:58Z">
              <w:r>
                <w:rPr>
                  <w:rFonts w:hint="default" w:ascii="宋体" w:hAnsi="宋体" w:eastAsia="宋体" w:cs="宋体"/>
                  <w:b/>
                  <w:bCs/>
                  <w:sz w:val="24"/>
                  <w:szCs w:val="24"/>
                </w:rPr>
                <w:t>是否出现增加</w:t>
              </w:r>
            </w:ins>
            <w:ins w:id="582" w:author="嘿，嘿，嘿" w:date="2026-09-04T10:56:58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lang w:eastAsia="zh-CN"/>
                </w:rPr>
                <w:t>研究</w:t>
              </w:r>
            </w:ins>
            <w:ins w:id="583" w:author="嘿，嘿，嘿" w:date="2026-09-04T10:56:58Z">
              <w:r>
                <w:rPr>
                  <w:rFonts w:hint="default" w:ascii="宋体" w:hAnsi="宋体" w:eastAsia="宋体" w:cs="宋体"/>
                  <w:b/>
                  <w:bCs/>
                  <w:sz w:val="24"/>
                  <w:szCs w:val="24"/>
                </w:rPr>
                <w:t>风险或者显著影响实施的新信息</w:t>
              </w:r>
            </w:ins>
            <w:ins w:id="584" w:author="嘿，嘿，嘿" w:date="2026-09-04T10:56:58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lang w:eastAsia="zh-CN"/>
                </w:rPr>
                <w:t>、</w:t>
              </w:r>
            </w:ins>
            <w:ins w:id="585" w:author="嘿，嘿，嘿" w:date="2026-09-04T10:56:58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lang w:val="en-US" w:eastAsia="zh-CN"/>
                </w:rPr>
                <w:t>新进展</w:t>
              </w:r>
            </w:ins>
            <w:ins w:id="586" w:author="嘿，嘿，嘿" w:date="2026-09-04T10:56:58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lang w:eastAsia="zh-CN"/>
                </w:rPr>
                <w:t>？</w:t>
              </w:r>
            </w:ins>
          </w:p>
        </w:tc>
        <w:tc>
          <w:tcPr>
            <w:tcW w:w="3618" w:type="pct"/>
            <w:gridSpan w:val="6"/>
            <w:shd w:val="clear" w:color="auto" w:fill="auto"/>
            <w:vAlign w:val="bottom"/>
            <w:tcPrChange w:id="587" w:author="嘿，嘿，嘿" w:date="2026-09-07T17:08:07Z">
              <w:tcPr>
                <w:tcW w:w="3321" w:type="pct"/>
                <w:gridSpan w:val="8"/>
                <w:vAlign w:val="center"/>
              </w:tcPr>
            </w:tcPrChange>
          </w:tcPr>
          <w:p w14:paraId="54915A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ins w:id="589" w:author="嘿，嘿，嘿" w:date="2026-09-04T10:53:21Z"/>
                <w:rFonts w:hint="eastAsia" w:asciiTheme="minorEastAsia" w:hAnsiTheme="minorEastAsia" w:eastAsiaTheme="minorEastAsia" w:cstheme="minorBidi"/>
                <w:b/>
                <w:color w:val="FF0000"/>
                <w:kern w:val="2"/>
                <w:sz w:val="24"/>
                <w:szCs w:val="20"/>
                <w:lang w:val="en-US" w:eastAsia="zh-CN" w:bidi="ar-SA"/>
              </w:rPr>
              <w:pPrChange w:id="588" w:author="嘿，嘿，嘿" w:date="2026-09-04T11:05:29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leftChars="0" w:right="0" w:rightChars="0"/>
                </w:pPr>
              </w:pPrChange>
            </w:pPr>
            <w:ins w:id="590" w:author="嘿，嘿，嘿" w:date="2026-09-04T10:57:22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□否，□是</w:t>
              </w:r>
            </w:ins>
            <w:ins w:id="591" w:author="嘿，嘿，嘿" w:date="2026-09-04T10:57:22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，</w:t>
              </w:r>
            </w:ins>
            <w:ins w:id="592" w:author="嘿，嘿，嘿" w:date="2026-09-04T10:57:22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请说明：</w:t>
              </w:r>
            </w:ins>
            <w:ins w:id="593" w:author="嘿，嘿，嘿" w:date="2026-09-04T10:57:22Z">
              <w:r>
                <w:rPr>
                  <w:rFonts w:hint="default" w:asciiTheme="minorEastAsia" w:hAnsiTheme="minorEastAsia" w:eastAsiaTheme="minorEastAsia"/>
                  <w:color w:val="000000"/>
                  <w:sz w:val="24"/>
                  <w:szCs w:val="24"/>
                  <w:lang w:val="fr-FR" w:eastAsia="zh-TW"/>
                </w:rPr>
                <w:t>____________________</w:t>
              </w:r>
            </w:ins>
            <w:ins w:id="594" w:author="嘿，嘿，嘿" w:date="2026-09-04T10:57:22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>。</w:t>
              </w:r>
            </w:ins>
          </w:p>
        </w:tc>
      </w:tr>
      <w:tr w14:paraId="27F8D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96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782" w:hRule="atLeast"/>
          <w:jc w:val="center"/>
          <w:ins w:id="595" w:author="嘿，嘿，嘿" w:date="2026-09-04T10:44:35Z"/>
          <w:trPrChange w:id="596" w:author="嘿，嘿，嘿" w:date="2026-09-07T17:08:07Z">
            <w:trPr>
              <w:gridAfter w:val="3"/>
              <w:wAfter w:w="8" w:type="dxa"/>
              <w:trHeight w:val="227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597" w:author="嘿，嘿，嘿" w:date="2026-09-07T17:08:07Z">
              <w:tcPr>
                <w:tcW w:w="2500" w:type="pct"/>
                <w:gridSpan w:val="12"/>
                <w:vAlign w:val="center"/>
              </w:tcPr>
            </w:tcPrChange>
          </w:tcPr>
          <w:p w14:paraId="27171B7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ins w:id="599" w:author="嘿，嘿，嘿" w:date="2026-09-04T10:44:35Z"/>
                <w:rFonts w:hint="eastAsia" w:asciiTheme="minorEastAsia" w:hAnsiTheme="minorEastAsia" w:eastAsiaTheme="minorEastAsia"/>
                <w:b/>
                <w:color w:val="FF0000"/>
                <w:sz w:val="24"/>
                <w:szCs w:val="20"/>
              </w:rPr>
              <w:pPrChange w:id="598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ins w:id="600" w:author="嘿，嘿，嘿" w:date="2026-09-04T10:51:02Z">
              <w:r>
                <w:rPr>
                  <w:rFonts w:hint="default" w:ascii="Times New Roman" w:hAnsi="Times New Roman" w:cs="Times New Roman"/>
                  <w:b/>
                  <w:bCs/>
                  <w:sz w:val="24"/>
                  <w:szCs w:val="24"/>
                  <w:lang w:val="en-US" w:eastAsia="zh-CN"/>
                  <w:rPrChange w:id="601" w:author="嘿，嘿，嘿" w:date="2026-09-04T10:51:08Z">
                    <w:rPr>
                      <w:rFonts w:hint="default" w:ascii="Times New Roman" w:hAnsi="Times New Roman" w:cs="Times New Roman"/>
                      <w:sz w:val="24"/>
                      <w:szCs w:val="24"/>
                      <w:lang w:val="en-US" w:eastAsia="zh-CN"/>
                    </w:rPr>
                  </w:rPrChange>
                </w:rPr>
                <w:t>是否研究风险超过预期</w:t>
              </w:r>
            </w:ins>
            <w:ins w:id="602" w:author="嘿，嘿，嘿" w:date="2026-09-04T10:51:10Z">
              <w:r>
                <w:rPr>
                  <w:rFonts w:hint="eastAsia" w:cs="Times New Roman"/>
                  <w:b/>
                  <w:bCs/>
                  <w:sz w:val="24"/>
                  <w:szCs w:val="24"/>
                  <w:lang w:val="en-US" w:eastAsia="zh-CN"/>
                </w:rPr>
                <w:t>？</w:t>
              </w:r>
            </w:ins>
          </w:p>
        </w:tc>
        <w:tc>
          <w:tcPr>
            <w:tcW w:w="3618" w:type="pct"/>
            <w:gridSpan w:val="6"/>
            <w:shd w:val="clear" w:color="auto" w:fill="auto"/>
            <w:vAlign w:val="bottom"/>
            <w:tcPrChange w:id="603" w:author="嘿，嘿，嘿" w:date="2026-09-07T17:08:07Z">
              <w:tcPr>
                <w:tcW w:w="2500" w:type="pct"/>
                <w:gridSpan w:val="5"/>
                <w:vAlign w:val="center"/>
              </w:tcPr>
            </w:tcPrChange>
          </w:tcPr>
          <w:p w14:paraId="5C849720">
            <w:pPr>
              <w:pStyle w:val="2"/>
              <w:keepNext w:val="0"/>
              <w:keepLines w:val="0"/>
              <w:suppressLineNumbers w:val="0"/>
              <w:tabs>
                <w:tab w:val="clear" w:pos="4153"/>
                <w:tab w:val="clear" w:pos="8306"/>
              </w:tabs>
              <w:spacing w:before="0" w:beforeAutospacing="0" w:after="0" w:afterAutospacing="0" w:line="360" w:lineRule="auto"/>
              <w:ind w:left="0" w:right="0"/>
              <w:rPr>
                <w:ins w:id="605" w:author="嘿，嘿，嘿" w:date="2026-09-04T10:44:35Z"/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pPrChange w:id="604" w:author="嘿，嘿，嘿" w:date="2026-09-04T11:05:29Z">
                <w:pPr>
                  <w:pStyle w:val="2"/>
                  <w:tabs>
                    <w:tab w:val="clear" w:pos="4153"/>
                    <w:tab w:val="clear" w:pos="8306"/>
                  </w:tabs>
                  <w:spacing w:line="360" w:lineRule="exact"/>
                </w:pPr>
              </w:pPrChange>
            </w:pPr>
            <w:ins w:id="606" w:author="嘿，嘿，嘿" w:date="2026-09-04T11:03:10Z">
              <w:r>
                <w:rPr>
                  <w:rFonts w:hint="eastAsia" w:asciiTheme="minorEastAsia" w:hAnsiTheme="minorEastAsia" w:eastAsiaTheme="minorEastAsia"/>
                  <w:sz w:val="24"/>
                  <w:szCs w:val="24"/>
                  <w:lang w:eastAsia="zh-CN"/>
                </w:rPr>
                <w:t>□</w:t>
              </w:r>
            </w:ins>
            <w:ins w:id="607" w:author="嘿，嘿，嘿" w:date="2026-09-04T10:51:26Z">
              <w:r>
                <w:rPr>
                  <w:rFonts w:hint="eastAsia" w:asciiTheme="minorEastAsia" w:hAnsiTheme="minorEastAsia" w:eastAsiaTheme="minorEastAsia"/>
                  <w:color w:val="000000"/>
                  <w:sz w:val="24"/>
                  <w:szCs w:val="24"/>
                  <w:lang w:val="fr-FR"/>
                </w:rPr>
                <w:t>否</w:t>
              </w:r>
            </w:ins>
            <w:ins w:id="608" w:author="嘿，嘿，嘿" w:date="2026-09-04T10:51:33Z">
              <w:r>
                <w:rPr>
                  <w:rFonts w:hint="eastAsia" w:asciiTheme="minorEastAsia" w:hAnsiTheme="minorEastAsia" w:eastAsiaTheme="minorEastAsia"/>
                  <w:color w:val="000000"/>
                  <w:sz w:val="24"/>
                  <w:szCs w:val="24"/>
                  <w:lang w:val="fr-FR" w:eastAsia="zh-CN"/>
                </w:rPr>
                <w:t>，</w:t>
              </w:r>
            </w:ins>
            <w:ins w:id="609" w:author="嘿，嘿，嘿" w:date="2026-09-04T10:51:26Z">
              <w:r>
                <w:rPr>
                  <w:rFonts w:hint="eastAsia" w:asciiTheme="minorEastAsia" w:hAnsiTheme="minorEastAsia" w:eastAsiaTheme="minorEastAsia"/>
                  <w:sz w:val="24"/>
                  <w:szCs w:val="24"/>
                </w:rPr>
                <w:t>□</w:t>
              </w:r>
            </w:ins>
            <w:ins w:id="610" w:author="嘿，嘿，嘿" w:date="2026-09-04T10:51:26Z">
              <w:r>
                <w:rPr>
                  <w:rFonts w:hint="eastAsia" w:asciiTheme="minorEastAsia" w:hAnsiTheme="minorEastAsia" w:eastAsiaTheme="minorEastAsia"/>
                  <w:color w:val="000000"/>
                  <w:sz w:val="24"/>
                  <w:szCs w:val="24"/>
                  <w:lang w:val="fr-FR"/>
                </w:rPr>
                <w:t>是，请说明</w:t>
              </w:r>
            </w:ins>
            <w:ins w:id="611" w:author="嘿，嘿，嘿" w:date="2026-09-04T10:51:26Z">
              <w:r>
                <w:rPr>
                  <w:rFonts w:hint="default" w:asciiTheme="minorEastAsia" w:hAnsiTheme="minorEastAsia" w:eastAsiaTheme="minorEastAsia"/>
                  <w:color w:val="000000"/>
                  <w:sz w:val="24"/>
                  <w:szCs w:val="24"/>
                  <w:lang w:val="fr-FR" w:eastAsia="zh-TW"/>
                </w:rPr>
                <w:t>____________________</w:t>
              </w:r>
            </w:ins>
            <w:ins w:id="612" w:author="嘿，嘿，嘿" w:date="2026-09-04T10:51:26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>。</w:t>
              </w:r>
            </w:ins>
          </w:p>
        </w:tc>
      </w:tr>
      <w:tr w14:paraId="02F5B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14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832" w:hRule="atLeast"/>
          <w:jc w:val="center"/>
          <w:ins w:id="613" w:author="嘿，嘿，嘿" w:date="2026-09-04T11:00:15Z"/>
          <w:trPrChange w:id="614" w:author="嘿，嘿，嘿" w:date="2026-09-07T17:08:07Z">
            <w:trPr>
              <w:gridAfter w:val="3"/>
              <w:wAfter w:w="8" w:type="dxa"/>
              <w:trHeight w:val="227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615" w:author="嘿，嘿，嘿" w:date="2026-09-07T17:08:07Z">
              <w:tcPr>
                <w:tcW w:w="1675" w:type="pct"/>
                <w:gridSpan w:val="8"/>
                <w:vAlign w:val="center"/>
              </w:tcPr>
            </w:tcPrChange>
          </w:tcPr>
          <w:p w14:paraId="7784434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ins w:id="617" w:author="嘿，嘿，嘿" w:date="2026-09-04T11:00:15Z"/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pPrChange w:id="616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ins w:id="618" w:author="嘿，嘿，嘿" w:date="2026-09-04T11:00:16Z">
              <w:r>
                <w:rPr>
                  <w:rFonts w:hint="eastAsia" w:ascii="宋体" w:hAnsi="宋体" w:eastAsia="宋体" w:cs="宋体"/>
                  <w:b/>
                  <w:bCs/>
                  <w:sz w:val="24"/>
                  <w:szCs w:val="24"/>
                  <w:lang w:val="en-US" w:eastAsia="zh-CN"/>
                  <w:rPrChange w:id="619" w:author="嘿，嘿，嘿" w:date="2026-09-04T11:00:53Z"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</w:rPrChange>
                </w:rPr>
                <w:t>是否有新增利益冲突</w:t>
              </w:r>
            </w:ins>
            <w:ins w:id="620" w:author="嘿，嘿，嘿" w:date="2026-09-04T11:02:11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lang w:val="en-US" w:eastAsia="zh-CN"/>
                </w:rPr>
                <w:t>？</w:t>
              </w:r>
            </w:ins>
          </w:p>
        </w:tc>
        <w:tc>
          <w:tcPr>
            <w:tcW w:w="3618" w:type="pct"/>
            <w:gridSpan w:val="6"/>
            <w:shd w:val="clear" w:color="auto" w:fill="auto"/>
            <w:vAlign w:val="bottom"/>
            <w:tcPrChange w:id="621" w:author="嘿，嘿，嘿" w:date="2026-09-07T17:08:07Z">
              <w:tcPr>
                <w:tcW w:w="3324" w:type="pct"/>
                <w:gridSpan w:val="9"/>
                <w:shd w:val="clear" w:color="auto" w:fill="auto"/>
                <w:vAlign w:val="center"/>
              </w:tcPr>
            </w:tcPrChange>
          </w:tcPr>
          <w:p w14:paraId="0BA61052">
            <w:pPr>
              <w:pStyle w:val="2"/>
              <w:keepNext w:val="0"/>
              <w:keepLines w:val="0"/>
              <w:suppressLineNumbers w:val="0"/>
              <w:tabs>
                <w:tab w:val="clear" w:pos="4153"/>
                <w:tab w:val="clear" w:pos="8306"/>
              </w:tabs>
              <w:spacing w:before="0" w:beforeAutospacing="0" w:after="0" w:afterAutospacing="0" w:line="360" w:lineRule="auto"/>
              <w:ind w:left="0" w:right="0"/>
              <w:rPr>
                <w:ins w:id="623" w:author="嘿，嘿，嘿" w:date="2026-09-04T11:00:15Z"/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pPrChange w:id="622" w:author="嘿，嘿，嘿" w:date="2026-09-04T11:05:29Z">
                <w:pPr>
                  <w:pStyle w:val="2"/>
                  <w:tabs>
                    <w:tab w:val="clear" w:pos="4153"/>
                    <w:tab w:val="clear" w:pos="8306"/>
                  </w:tabs>
                  <w:spacing w:line="360" w:lineRule="exact"/>
                </w:pPr>
              </w:pPrChange>
            </w:pPr>
            <w:ins w:id="624" w:author="嘿，嘿，嘿" w:date="2026-09-04T11:00:20Z">
              <w:r>
                <w:rPr>
                  <w:rFonts w:hint="eastAsia" w:asciiTheme="minorEastAsia" w:hAnsiTheme="minorEastAsia" w:eastAsiaTheme="minorEastAsia"/>
                  <w:sz w:val="24"/>
                  <w:szCs w:val="24"/>
                </w:rPr>
                <w:t>□</w:t>
              </w:r>
            </w:ins>
            <w:ins w:id="625" w:author="嘿，嘿，嘿" w:date="2026-09-04T11:00:20Z">
              <w:r>
                <w:rPr>
                  <w:rFonts w:hint="eastAsia" w:asciiTheme="minorEastAsia" w:hAnsiTheme="minorEastAsia" w:eastAsiaTheme="minorEastAsia"/>
                  <w:color w:val="000000"/>
                  <w:sz w:val="24"/>
                  <w:szCs w:val="24"/>
                  <w:lang w:val="fr-FR"/>
                </w:rPr>
                <w:t>否</w:t>
              </w:r>
            </w:ins>
            <w:ins w:id="626" w:author="嘿，嘿，嘿" w:date="2026-09-04T11:00:20Z">
              <w:r>
                <w:rPr>
                  <w:rFonts w:hint="eastAsia" w:asciiTheme="minorEastAsia" w:hAnsiTheme="minorEastAsia" w:eastAsiaTheme="minorEastAsia"/>
                  <w:color w:val="000000"/>
                  <w:sz w:val="24"/>
                  <w:szCs w:val="24"/>
                  <w:lang w:val="fr-FR" w:eastAsia="zh-CN"/>
                </w:rPr>
                <w:t>，</w:t>
              </w:r>
            </w:ins>
            <w:ins w:id="627" w:author="嘿，嘿，嘿" w:date="2026-09-04T11:00:20Z">
              <w:r>
                <w:rPr>
                  <w:rFonts w:hint="eastAsia" w:asciiTheme="minorEastAsia" w:hAnsiTheme="minorEastAsia" w:eastAsiaTheme="minorEastAsia"/>
                  <w:sz w:val="24"/>
                  <w:szCs w:val="24"/>
                </w:rPr>
                <w:t>□</w:t>
              </w:r>
            </w:ins>
            <w:ins w:id="628" w:author="嘿，嘿，嘿" w:date="2026-09-04T11:00:20Z">
              <w:r>
                <w:rPr>
                  <w:rFonts w:hint="eastAsia" w:asciiTheme="minorEastAsia" w:hAnsiTheme="minorEastAsia" w:eastAsiaTheme="minorEastAsia"/>
                  <w:color w:val="000000"/>
                  <w:sz w:val="24"/>
                  <w:szCs w:val="24"/>
                  <w:lang w:val="fr-FR"/>
                </w:rPr>
                <w:t>是，请说明</w:t>
              </w:r>
            </w:ins>
            <w:ins w:id="629" w:author="嘿，嘿，嘿" w:date="2026-09-04T11:00:20Z">
              <w:r>
                <w:rPr>
                  <w:rFonts w:hint="default" w:asciiTheme="minorEastAsia" w:hAnsiTheme="minorEastAsia" w:eastAsiaTheme="minorEastAsia"/>
                  <w:color w:val="000000"/>
                  <w:sz w:val="24"/>
                  <w:szCs w:val="24"/>
                  <w:lang w:val="fr-FR" w:eastAsia="zh-TW"/>
                </w:rPr>
                <w:t>____________________</w:t>
              </w:r>
            </w:ins>
            <w:ins w:id="630" w:author="嘿，嘿，嘿" w:date="2026-09-04T11:00:20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>。</w:t>
              </w:r>
            </w:ins>
          </w:p>
        </w:tc>
      </w:tr>
      <w:tr w14:paraId="1E4AA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32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27" w:hRule="atLeast"/>
          <w:jc w:val="center"/>
          <w:ins w:id="631" w:author="嘿，嘿，嘿" w:date="2026-09-04T11:00:29Z"/>
          <w:trPrChange w:id="632" w:author="嘿，嘿，嘿" w:date="2026-09-07T17:08:07Z">
            <w:trPr>
              <w:gridAfter w:val="3"/>
              <w:wAfter w:w="8" w:type="dxa"/>
              <w:trHeight w:val="227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633" w:author="嘿，嘿，嘿" w:date="2026-09-07T17:08:07Z">
              <w:tcPr>
                <w:tcW w:w="1675" w:type="pct"/>
                <w:gridSpan w:val="8"/>
                <w:vAlign w:val="center"/>
              </w:tcPr>
            </w:tcPrChange>
          </w:tcPr>
          <w:p w14:paraId="3E9A0BE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ins w:id="635" w:author="嘿，嘿，嘿" w:date="2026-09-04T11:00:29Z"/>
                <w:rFonts w:hint="default" w:ascii="宋体" w:hAnsi="宋体" w:cs="宋体" w:eastAsiaTheme="minorEastAsia"/>
                <w:b/>
                <w:bCs/>
                <w:sz w:val="24"/>
                <w:szCs w:val="20"/>
                <w:lang w:val="en-US" w:eastAsia="zh-CN"/>
                <w:rPrChange w:id="636" w:author="嘿，嘿，嘿" w:date="2026-09-04T11:00:53Z">
                  <w:rPr>
                    <w:ins w:id="637" w:author="嘿，嘿，嘿" w:date="2026-09-04T11:00:29Z"/>
                    <w:rFonts w:hint="eastAsia" w:ascii="宋体" w:hAnsi="宋体" w:eastAsia="宋体" w:cs="宋体"/>
                    <w:sz w:val="24"/>
                    <w:szCs w:val="24"/>
                    <w:lang w:val="en-US" w:eastAsia="zh-CN"/>
                  </w:rPr>
                </w:rPrChange>
              </w:rPr>
              <w:pPrChange w:id="634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ins w:id="638" w:author="嘿，嘿，嘿" w:date="2026-09-04T11:00:30Z">
              <w:r>
                <w:rPr>
                  <w:rFonts w:hint="eastAsia" w:asciiTheme="minorEastAsia" w:hAnsiTheme="minorEastAsia" w:eastAsiaTheme="minorEastAsia"/>
                  <w:b/>
                  <w:bCs/>
                  <w:color w:val="000000"/>
                  <w:sz w:val="24"/>
                  <w:szCs w:val="24"/>
                  <w:lang w:val="fr-FR"/>
                  <w:rPrChange w:id="639" w:author="嘿，嘿，嘿" w:date="2026-09-04T11:00:53Z">
                    <w:rPr>
                      <w:rFonts w:hint="eastAsia" w:asciiTheme="minorEastAsia" w:hAnsiTheme="minorEastAsia" w:eastAsiaTheme="minorEastAsia"/>
                      <w:color w:val="000000"/>
                      <w:sz w:val="24"/>
                      <w:szCs w:val="24"/>
                      <w:lang w:val="fr-FR"/>
                    </w:rPr>
                  </w:rPrChange>
                </w:rPr>
                <w:t>是否有新的科学文献或研究结果提示研究</w:t>
              </w:r>
            </w:ins>
            <w:ins w:id="640" w:author="嘿，嘿，嘿" w:date="2026-09-04T11:00:30Z">
              <w:r>
                <w:rPr>
                  <w:rFonts w:hint="eastAsia" w:asciiTheme="minorEastAsia" w:hAnsiTheme="minorEastAsia" w:eastAsiaTheme="minorEastAsia"/>
                  <w:b/>
                  <w:bCs/>
                  <w:color w:val="000000"/>
                  <w:sz w:val="24"/>
                  <w:szCs w:val="24"/>
                  <w:rPrChange w:id="641" w:author="嘿，嘿，嘿" w:date="2026-09-04T11:00:53Z">
                    <w:rPr>
                      <w:rFonts w:hint="eastAsia" w:asciiTheme="minorEastAsia" w:hAnsiTheme="minorEastAsia" w:eastAsiaTheme="minorEastAsia"/>
                      <w:color w:val="000000"/>
                      <w:sz w:val="24"/>
                      <w:szCs w:val="24"/>
                    </w:rPr>
                  </w:rPrChange>
                </w:rPr>
                <w:t>的</w:t>
              </w:r>
            </w:ins>
            <w:ins w:id="642" w:author="嘿，嘿，嘿" w:date="2026-09-04T11:00:30Z">
              <w:r>
                <w:rPr>
                  <w:rFonts w:hint="eastAsia" w:asciiTheme="minorEastAsia" w:hAnsiTheme="minorEastAsia" w:eastAsiaTheme="minorEastAsia"/>
                  <w:b/>
                  <w:bCs/>
                  <w:color w:val="000000"/>
                  <w:sz w:val="24"/>
                  <w:szCs w:val="24"/>
                  <w:lang w:val="fr-FR"/>
                  <w:rPrChange w:id="643" w:author="嘿，嘿，嘿" w:date="2026-09-04T11:00:53Z">
                    <w:rPr>
                      <w:rFonts w:hint="eastAsia" w:asciiTheme="minorEastAsia" w:hAnsiTheme="minorEastAsia" w:eastAsiaTheme="minorEastAsia"/>
                      <w:color w:val="000000"/>
                      <w:sz w:val="24"/>
                      <w:szCs w:val="24"/>
                      <w:lang w:val="fr-FR"/>
                    </w:rPr>
                  </w:rPrChange>
                </w:rPr>
                <w:t>风险/获益比升高</w:t>
              </w:r>
            </w:ins>
            <w:ins w:id="644" w:author="嘿，嘿，嘿" w:date="2026-09-04T11:02:13Z">
              <w:r>
                <w:rPr>
                  <w:rFonts w:hint="eastAsia" w:asciiTheme="minorEastAsia" w:hAnsiTheme="minorEastAsia" w:eastAsiaTheme="minorEastAsia"/>
                  <w:b/>
                  <w:bCs/>
                  <w:color w:val="000000"/>
                  <w:sz w:val="24"/>
                  <w:szCs w:val="24"/>
                  <w:lang w:val="fr-FR" w:eastAsia="zh-CN"/>
                </w:rPr>
                <w:t>？</w:t>
              </w:r>
            </w:ins>
          </w:p>
        </w:tc>
        <w:tc>
          <w:tcPr>
            <w:tcW w:w="3618" w:type="pct"/>
            <w:gridSpan w:val="6"/>
            <w:shd w:val="clear" w:color="auto" w:fill="auto"/>
            <w:vAlign w:val="bottom"/>
            <w:tcPrChange w:id="645" w:author="嘿，嘿，嘿" w:date="2026-09-07T17:08:07Z">
              <w:tcPr>
                <w:tcW w:w="3324" w:type="pct"/>
                <w:gridSpan w:val="9"/>
                <w:shd w:val="clear" w:color="auto" w:fill="auto"/>
                <w:vAlign w:val="center"/>
              </w:tcPr>
            </w:tcPrChange>
          </w:tcPr>
          <w:p w14:paraId="5206EBD1">
            <w:pPr>
              <w:pStyle w:val="2"/>
              <w:keepNext w:val="0"/>
              <w:keepLines w:val="0"/>
              <w:suppressLineNumbers w:val="0"/>
              <w:tabs>
                <w:tab w:val="clear" w:pos="4153"/>
                <w:tab w:val="clear" w:pos="8306"/>
              </w:tabs>
              <w:spacing w:before="0" w:beforeAutospacing="0" w:after="0" w:afterAutospacing="0" w:line="360" w:lineRule="auto"/>
              <w:ind w:left="0" w:right="0"/>
              <w:rPr>
                <w:ins w:id="647" w:author="嘿，嘿，嘿" w:date="2026-09-04T11:00:29Z"/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pPrChange w:id="646" w:author="嘿，嘿，嘿" w:date="2026-09-04T11:05:29Z">
                <w:pPr>
                  <w:pStyle w:val="2"/>
                  <w:tabs>
                    <w:tab w:val="clear" w:pos="4153"/>
                    <w:tab w:val="clear" w:pos="8306"/>
                  </w:tabs>
                  <w:spacing w:line="360" w:lineRule="exact"/>
                </w:pPr>
              </w:pPrChange>
            </w:pPr>
            <w:ins w:id="648" w:author="嘿，嘿，嘿" w:date="2026-09-04T11:00:37Z">
              <w:r>
                <w:rPr>
                  <w:rFonts w:hint="eastAsia" w:asciiTheme="minorEastAsia" w:hAnsiTheme="minorEastAsia" w:eastAsiaTheme="minorEastAsia"/>
                  <w:sz w:val="24"/>
                  <w:szCs w:val="24"/>
                </w:rPr>
                <w:t>□</w:t>
              </w:r>
            </w:ins>
            <w:ins w:id="649" w:author="嘿，嘿，嘿" w:date="2026-09-04T11:00:37Z">
              <w:r>
                <w:rPr>
                  <w:rFonts w:hint="eastAsia" w:asciiTheme="minorEastAsia" w:hAnsiTheme="minorEastAsia" w:eastAsiaTheme="minorEastAsia"/>
                  <w:color w:val="000000"/>
                  <w:sz w:val="24"/>
                  <w:szCs w:val="24"/>
                  <w:lang w:val="fr-FR"/>
                </w:rPr>
                <w:t>否</w:t>
              </w:r>
            </w:ins>
            <w:ins w:id="650" w:author="嘿，嘿，嘿" w:date="2026-09-04T11:00:37Z">
              <w:r>
                <w:rPr>
                  <w:rFonts w:hint="eastAsia" w:asciiTheme="minorEastAsia" w:hAnsiTheme="minorEastAsia" w:eastAsiaTheme="minorEastAsia"/>
                  <w:color w:val="000000"/>
                  <w:sz w:val="24"/>
                  <w:szCs w:val="24"/>
                  <w:lang w:val="fr-FR" w:eastAsia="zh-CN"/>
                </w:rPr>
                <w:t>，</w:t>
              </w:r>
            </w:ins>
            <w:ins w:id="651" w:author="嘿，嘿，嘿" w:date="2026-09-04T11:00:37Z">
              <w:r>
                <w:rPr>
                  <w:rFonts w:hint="eastAsia" w:asciiTheme="minorEastAsia" w:hAnsiTheme="minorEastAsia" w:eastAsiaTheme="minorEastAsia"/>
                  <w:sz w:val="24"/>
                  <w:szCs w:val="24"/>
                </w:rPr>
                <w:t>□</w:t>
              </w:r>
            </w:ins>
            <w:ins w:id="652" w:author="嘿，嘿，嘿" w:date="2026-09-04T11:00:37Z">
              <w:r>
                <w:rPr>
                  <w:rFonts w:hint="eastAsia" w:asciiTheme="minorEastAsia" w:hAnsiTheme="minorEastAsia" w:eastAsiaTheme="minorEastAsia"/>
                  <w:color w:val="000000"/>
                  <w:sz w:val="24"/>
                  <w:szCs w:val="24"/>
                  <w:lang w:val="fr-FR"/>
                </w:rPr>
                <w:t>是，请说明</w:t>
              </w:r>
            </w:ins>
            <w:ins w:id="653" w:author="嘿，嘿，嘿" w:date="2026-09-04T11:00:37Z">
              <w:r>
                <w:rPr>
                  <w:rFonts w:hint="default" w:asciiTheme="minorEastAsia" w:hAnsiTheme="minorEastAsia" w:eastAsiaTheme="minorEastAsia"/>
                  <w:color w:val="000000"/>
                  <w:sz w:val="24"/>
                  <w:szCs w:val="24"/>
                  <w:lang w:val="fr-FR" w:eastAsia="zh-TW"/>
                </w:rPr>
                <w:t>____________________</w:t>
              </w:r>
            </w:ins>
            <w:ins w:id="654" w:author="嘿，嘿，嘿" w:date="2026-09-04T11:00:37Z">
              <w:r>
                <w:rPr>
                  <w:rFonts w:hint="eastAsia" w:asciiTheme="minorEastAsia" w:hAnsiTheme="minorEastAsia" w:eastAsiaTheme="minorEastAsia"/>
                  <w:sz w:val="24"/>
                  <w:szCs w:val="20"/>
                </w:rPr>
                <w:t>。</w:t>
              </w:r>
            </w:ins>
          </w:p>
        </w:tc>
      </w:tr>
      <w:tr w14:paraId="6CF66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56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27" w:hRule="atLeast"/>
          <w:jc w:val="center"/>
          <w:del w:id="655" w:author="嘿，嘿，嘿" w:date="2026-09-04T11:00:50Z"/>
          <w:trPrChange w:id="656" w:author="嘿，嘿，嘿" w:date="2026-09-07T17:07:44Z">
            <w:trPr>
              <w:gridAfter w:val="2"/>
              <w:wAfter w:w="2" w:type="dxa"/>
              <w:trHeight w:val="227" w:hRule="atLeast"/>
              <w:jc w:val="center"/>
            </w:trPr>
          </w:trPrChange>
        </w:trPr>
        <w:tc>
          <w:tcPr>
            <w:tcW w:w="4952" w:type="pct"/>
            <w:gridSpan w:val="8"/>
            <w:vAlign w:val="center"/>
            <w:tcPrChange w:id="657" w:author="嘿，嘿，嘿" w:date="2026-09-07T17:07:44Z">
              <w:tcPr>
                <w:tcW w:w="5000" w:type="pct"/>
                <w:gridSpan w:val="18"/>
                <w:vAlign w:val="center"/>
              </w:tcPr>
            </w:tcPrChange>
          </w:tcPr>
          <w:p w14:paraId="66E2B9C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del w:id="659" w:author="嘿，嘿，嘿" w:date="2026-09-04T11:00:50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658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660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自初始审查或上次年度/定期审查以来，是否发生增加研究参与者风险或者显著影响研究实施的非预期问题：</w:delText>
              </w:r>
            </w:del>
            <w:customXmlDelRangeStart w:id="662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662"/>
                <w:del w:id="664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666" w:author="嘿，嘿，嘿" w:date="2026-09-04T11:00:50Z"/>
              </w:sdtContent>
            </w:sdt>
            <w:customXmlDelRangeEnd w:id="666"/>
            <w:del w:id="667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否，</w:delText>
              </w:r>
            </w:del>
            <w:customXmlDelRangeStart w:id="669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669"/>
                <w:del w:id="671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673" w:author="嘿，嘿，嘿" w:date="2026-09-04T11:00:50Z"/>
              </w:sdtContent>
            </w:sdt>
            <w:customXmlDelRangeEnd w:id="673"/>
            <w:del w:id="674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是→ 请说明：</w:delText>
              </w:r>
            </w:del>
          </w:p>
        </w:tc>
      </w:tr>
      <w:tr w14:paraId="50FD2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76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27" w:hRule="atLeast"/>
          <w:jc w:val="center"/>
          <w:del w:id="675" w:author="嘿，嘿，嘿" w:date="2026-09-04T11:00:50Z"/>
          <w:trPrChange w:id="676" w:author="嘿，嘿，嘿" w:date="2026-09-07T17:07:44Z">
            <w:trPr>
              <w:gridAfter w:val="2"/>
              <w:wAfter w:w="2" w:type="dxa"/>
              <w:trHeight w:val="227" w:hRule="atLeast"/>
              <w:jc w:val="center"/>
            </w:trPr>
          </w:trPrChange>
        </w:trPr>
        <w:tc>
          <w:tcPr>
            <w:tcW w:w="4952" w:type="pct"/>
            <w:gridSpan w:val="8"/>
            <w:vAlign w:val="center"/>
            <w:tcPrChange w:id="677" w:author="嘿，嘿，嘿" w:date="2026-09-07T17:07:44Z">
              <w:tcPr>
                <w:tcW w:w="5000" w:type="pct"/>
                <w:gridSpan w:val="18"/>
                <w:vAlign w:val="center"/>
              </w:tcPr>
            </w:tcPrChange>
          </w:tcPr>
          <w:p w14:paraId="74E870A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del w:id="679" w:author="嘿，嘿，嘿" w:date="2026-09-04T11:00:50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678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680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是否存在影响研究进行的情况：</w:delText>
              </w:r>
            </w:del>
            <w:customXmlDelRangeStart w:id="682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682"/>
                <w:del w:id="684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686" w:author="嘿，嘿，嘿" w:date="2026-09-04T11:00:50Z"/>
              </w:sdtContent>
            </w:sdt>
            <w:customXmlDelRangeEnd w:id="686"/>
            <w:del w:id="687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否，</w:delText>
              </w:r>
            </w:del>
            <w:customXmlDelRangeStart w:id="689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689"/>
                <w:del w:id="691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693" w:author="嘿，嘿，嘿" w:date="2026-09-04T11:00:50Z"/>
              </w:sdtContent>
            </w:sdt>
            <w:customXmlDelRangeEnd w:id="693"/>
            <w:del w:id="694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是→ 请说明：</w:delText>
              </w:r>
            </w:del>
          </w:p>
        </w:tc>
      </w:tr>
      <w:tr w14:paraId="03B0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96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27" w:hRule="atLeast"/>
          <w:jc w:val="center"/>
          <w:del w:id="695" w:author="嘿，嘿，嘿" w:date="2026-09-04T11:00:50Z"/>
          <w:trPrChange w:id="696" w:author="嘿，嘿，嘿" w:date="2026-09-07T17:07:44Z">
            <w:trPr>
              <w:gridAfter w:val="2"/>
              <w:wAfter w:w="2" w:type="dxa"/>
              <w:trHeight w:val="227" w:hRule="atLeast"/>
              <w:jc w:val="center"/>
            </w:trPr>
          </w:trPrChange>
        </w:trPr>
        <w:tc>
          <w:tcPr>
            <w:tcW w:w="4952" w:type="pct"/>
            <w:gridSpan w:val="8"/>
            <w:vAlign w:val="center"/>
            <w:tcPrChange w:id="697" w:author="嘿，嘿，嘿" w:date="2026-09-07T17:07:44Z">
              <w:tcPr>
                <w:tcW w:w="5000" w:type="pct"/>
                <w:gridSpan w:val="18"/>
                <w:vAlign w:val="center"/>
              </w:tcPr>
            </w:tcPrChange>
          </w:tcPr>
          <w:p w14:paraId="22603B3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del w:id="699" w:author="嘿，嘿，嘿" w:date="2026-09-04T11:00:50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698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700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研究风险是否超过预期：</w:delText>
              </w:r>
            </w:del>
            <w:customXmlDelRangeStart w:id="702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702"/>
                <w:del w:id="704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706" w:author="嘿，嘿，嘿" w:date="2026-09-04T11:00:50Z"/>
              </w:sdtContent>
            </w:sdt>
            <w:customXmlDelRangeEnd w:id="706"/>
            <w:del w:id="707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是，</w:delText>
              </w:r>
            </w:del>
            <w:customXmlDelRangeStart w:id="709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709"/>
                <w:del w:id="711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713" w:author="嘿，嘿，嘿" w:date="2026-09-04T11:00:50Z"/>
              </w:sdtContent>
            </w:sdt>
            <w:customXmlDelRangeEnd w:id="713"/>
            <w:del w:id="714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否</w:delText>
              </w:r>
            </w:del>
          </w:p>
          <w:p w14:paraId="5CB7662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del w:id="716" w:author="嘿，嘿，嘿" w:date="2026-09-04T11:00:50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715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717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是否存在影响研究风险与受益的任何新信息、新进展：</w:delText>
              </w:r>
            </w:del>
            <w:customXmlDelRangeStart w:id="719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5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719"/>
                <w:del w:id="721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723" w:author="嘿，嘿，嘿" w:date="2026-09-04T11:00:50Z"/>
              </w:sdtContent>
            </w:sdt>
            <w:customXmlDelRangeEnd w:id="723"/>
            <w:del w:id="724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否，</w:delText>
              </w:r>
            </w:del>
            <w:customXmlDelRangeStart w:id="726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726"/>
                <w:del w:id="728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730" w:author="嘿，嘿，嘿" w:date="2026-09-04T11:00:50Z"/>
              </w:sdtContent>
            </w:sdt>
            <w:customXmlDelRangeEnd w:id="730"/>
            <w:del w:id="731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是→请说明：</w:delText>
              </w:r>
            </w:del>
          </w:p>
        </w:tc>
      </w:tr>
      <w:tr w14:paraId="3E664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33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27" w:hRule="atLeast"/>
          <w:jc w:val="center"/>
          <w:del w:id="732" w:author="嘿，嘿，嘿" w:date="2026-09-04T11:00:50Z"/>
          <w:trPrChange w:id="733" w:author="嘿，嘿，嘿" w:date="2026-09-07T17:07:44Z">
            <w:trPr>
              <w:gridAfter w:val="2"/>
              <w:wAfter w:w="2" w:type="dxa"/>
              <w:trHeight w:val="227" w:hRule="atLeast"/>
              <w:jc w:val="center"/>
            </w:trPr>
          </w:trPrChange>
        </w:trPr>
        <w:tc>
          <w:tcPr>
            <w:tcW w:w="4952" w:type="pct"/>
            <w:gridSpan w:val="8"/>
            <w:vAlign w:val="center"/>
            <w:tcPrChange w:id="734" w:author="嘿，嘿，嘿" w:date="2026-09-07T17:07:44Z">
              <w:tcPr>
                <w:tcW w:w="5000" w:type="pct"/>
                <w:gridSpan w:val="18"/>
                <w:vAlign w:val="center"/>
              </w:tcPr>
            </w:tcPrChange>
          </w:tcPr>
          <w:p w14:paraId="52CC43B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del w:id="736" w:author="嘿，嘿，嘿" w:date="2026-09-04T11:00:50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735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737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研究者是否存在影响研究参与者权益的问题：</w:delText>
              </w:r>
            </w:del>
            <w:customXmlDelRangeStart w:id="739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739"/>
                <w:del w:id="741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743" w:author="嘿，嘿，嘿" w:date="2026-09-04T11:00:50Z"/>
              </w:sdtContent>
            </w:sdt>
            <w:customXmlDelRangeEnd w:id="743"/>
            <w:del w:id="744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delText>否</w:delText>
              </w:r>
            </w:del>
            <w:del w:id="745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elText>，</w:delText>
              </w:r>
            </w:del>
            <w:customXmlDelRangeStart w:id="747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747"/>
                <w:del w:id="749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751" w:author="嘿，嘿，嘿" w:date="2026-09-04T11:00:50Z"/>
              </w:sdtContent>
            </w:sdt>
            <w:customXmlDelRangeEnd w:id="751"/>
            <w:del w:id="752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delText>是</w:delText>
              </w:r>
            </w:del>
            <w:del w:id="753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→</w:delText>
              </w:r>
            </w:del>
            <w:del w:id="754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delText>请说明：</w:delText>
              </w:r>
            </w:del>
          </w:p>
        </w:tc>
      </w:tr>
      <w:tr w14:paraId="6353D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56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27" w:hRule="atLeast"/>
          <w:jc w:val="center"/>
          <w:del w:id="755" w:author="嘿，嘿，嘿" w:date="2026-09-04T11:00:50Z"/>
          <w:trPrChange w:id="756" w:author="嘿，嘿，嘿" w:date="2026-09-07T17:07:44Z">
            <w:trPr>
              <w:gridAfter w:val="2"/>
              <w:wAfter w:w="2" w:type="dxa"/>
              <w:trHeight w:val="227" w:hRule="atLeast"/>
              <w:jc w:val="center"/>
            </w:trPr>
          </w:trPrChange>
        </w:trPr>
        <w:tc>
          <w:tcPr>
            <w:tcW w:w="4952" w:type="pct"/>
            <w:gridSpan w:val="8"/>
            <w:vAlign w:val="center"/>
            <w:tcPrChange w:id="757" w:author="嘿，嘿，嘿" w:date="2026-09-07T17:07:44Z">
              <w:tcPr>
                <w:tcW w:w="5000" w:type="pct"/>
                <w:gridSpan w:val="18"/>
                <w:vAlign w:val="center"/>
              </w:tcPr>
            </w:tcPrChange>
          </w:tcPr>
          <w:p w14:paraId="349C835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del w:id="759" w:author="嘿，嘿，嘿" w:date="2026-09-04T11:00:50Z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758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760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严重不良事件</w:delText>
              </w:r>
            </w:del>
            <w:del w:id="761" w:author="嘿，嘿，嘿" w:date="2026-09-04T11:00:50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、</w:delText>
              </w:r>
            </w:del>
            <w:del w:id="762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SUSAR或规定必须报告的重要医学事件已经及时报告：</w:delText>
              </w:r>
            </w:del>
            <w:customXmlDelRangeStart w:id="764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764"/>
                <w:del w:id="766" w:author="嘿，嘿，嘿" w:date="2026-09-04T11:00:50Z">
                  <w:r>
                    <w:rPr>
                      <w:rFonts w:hint="default" w:ascii="MS Gothic" w:hAnsi="MS Gothic" w:eastAsia="宋体" w:cstheme="minorBidi"/>
                      <w:kern w:val="2"/>
                      <w:sz w:val="24"/>
                      <w:szCs w:val="20"/>
                      <w:lang w:val="en-US" w:eastAsia="zh-CN" w:bidi="ar-SA"/>
                    </w:rPr>
                    <w:delText>☐</w:delText>
                  </w:r>
                </w:del>
                <w:customXmlDelRangeStart w:id="768" w:author="嘿，嘿，嘿" w:date="2026-09-04T11:00:50Z"/>
              </w:sdtContent>
            </w:sdt>
            <w:customXmlDelRangeEnd w:id="768"/>
            <w:del w:id="769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delText>是</w:delText>
              </w:r>
            </w:del>
            <w:del w:id="770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elText>，</w:delText>
              </w:r>
            </w:del>
            <w:customXmlDelRangeStart w:id="772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772"/>
                <w:del w:id="774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776" w:author="嘿，嘿，嘿" w:date="2026-09-04T11:00:50Z"/>
              </w:sdtContent>
            </w:sdt>
            <w:customXmlDelRangeEnd w:id="776"/>
            <w:del w:id="777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delText>否</w:delText>
              </w:r>
            </w:del>
            <w:del w:id="778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elText>，</w:delText>
              </w:r>
            </w:del>
            <w:customXmlDelRangeStart w:id="780" w:author="嘿，嘿，嘿" w:date="2026-09-04T11:00:50Z"/>
            <w:sdt>
              <w:sdt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780"/>
                <w:del w:id="782" w:author="嘿，嘿，嘿" w:date="2026-09-04T11:00:50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784" w:author="嘿，嘿，嘿" w:date="2026-09-04T11:00:50Z"/>
              </w:sdtContent>
            </w:sdt>
            <w:customXmlDelRangeEnd w:id="784"/>
            <w:del w:id="785" w:author="嘿，嘿，嘿" w:date="2026-09-04T11:00:5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不适用</w:delText>
              </w:r>
            </w:del>
          </w:p>
        </w:tc>
      </w:tr>
      <w:tr w14:paraId="7EAAD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86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227" w:hRule="atLeast"/>
          <w:jc w:val="center"/>
          <w:trPrChange w:id="786" w:author="嘿，嘿，嘿" w:date="2026-09-07T17:08:07Z">
            <w:trPr>
              <w:gridAfter w:val="1"/>
              <w:wAfter w:w="10458" w:type="dxa"/>
              <w:trHeight w:val="227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787" w:author="嘿，嘿，嘿" w:date="2026-09-07T17:08:07Z">
              <w:tcPr>
                <w:tcW w:w="5000" w:type="pct"/>
                <w:gridSpan w:val="18"/>
                <w:vAlign w:val="center"/>
              </w:tcPr>
            </w:tcPrChange>
          </w:tcPr>
          <w:p w14:paraId="6123A0E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788" w:author="嘿，嘿，嘿" w:date="2026-09-04T16:08:20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</w:pPr>
              </w:pPrChange>
            </w:pPr>
            <w:del w:id="789" w:author="嘿，嘿，嘿" w:date="2026-09-04T11:04:05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二、</w:delText>
              </w:r>
            </w:del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是否申请延长伦理审查</w:t>
            </w:r>
            <w:del w:id="790" w:author="嘿，嘿，嘿" w:date="2026-09-04T11:04:32Z">
              <w:r>
                <w:rPr>
                  <w:rFonts w:hint="default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同意</w:delText>
              </w:r>
            </w:del>
            <w:ins w:id="791" w:author="嘿，嘿，嘿" w:date="2026-09-04T11:04:33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批准</w:t>
              </w:r>
            </w:ins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研究的有效期</w:t>
            </w:r>
            <w:del w:id="792" w:author="嘿，嘿，嘿" w:date="2026-09-04T11:04:22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：</w:delText>
              </w:r>
            </w:del>
            <w:customXmlDelRangeStart w:id="794" w:author="嘿，嘿，嘿" w:date="2026-09-04T11:04:17Z"/>
            <w:sdt>
              <w:sdtP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794"/>
                <w:del w:id="796" w:author="嘿，嘿，嘿" w:date="2026-09-04T11:04:02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798" w:author="嘿，嘿，嘿" w:date="2026-09-04T11:04:17Z"/>
              </w:sdtContent>
            </w:sdt>
            <w:customXmlDelRangeEnd w:id="798"/>
            <w:del w:id="799" w:author="嘿，嘿，嘿" w:date="2026-09-04T11:04:02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是，</w:delText>
              </w:r>
            </w:del>
            <w:customXmlDelRangeStart w:id="801" w:author="嘿，嘿，嘿" w:date="2026-09-04T11:04:02Z"/>
            <w:sdt>
              <w:sdtP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748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customXmlDelRangeEnd w:id="801"/>
                <w:del w:id="803" w:author="嘿，嘿，嘿" w:date="2026-09-04T11:04:02Z">
                  <w:r>
                    <w:rPr>
                      <w:rFonts w:hint="default" w:ascii="MS Gothic" w:hAnsi="MS Gothic"/>
                      <w:sz w:val="24"/>
                      <w:szCs w:val="20"/>
                    </w:rPr>
                    <w:delText>☐</w:delText>
                  </w:r>
                </w:del>
                <w:customXmlDelRangeStart w:id="805" w:author="嘿，嘿，嘿" w:date="2026-09-04T11:04:02Z"/>
              </w:sdtContent>
            </w:sdt>
            <w:customXmlDelRangeEnd w:id="805"/>
            <w:del w:id="806" w:author="嘿，嘿，嘿" w:date="2026-09-04T11:04:02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否</w:delText>
              </w:r>
            </w:del>
          </w:p>
        </w:tc>
        <w:tc>
          <w:tcPr>
            <w:tcW w:w="3618" w:type="pct"/>
            <w:gridSpan w:val="6"/>
            <w:vAlign w:val="bottom"/>
            <w:tcPrChange w:id="807" w:author="嘿，嘿，嘿" w:date="2026-09-07T17:08:07Z"/>
          </w:tcPr>
          <w:p w14:paraId="21962C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808" w:author="嘿，嘿，嘿" w:date="2026-09-04T11:05:29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  <w:jc w:val="both"/>
                </w:pPr>
              </w:pPrChange>
            </w:pPr>
            <w:ins w:id="809" w:author="嘿，嘿，嘿" w:date="2026-09-04T16:08:07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□</w:t>
              </w:r>
            </w:ins>
            <w:ins w:id="810" w:author="嘿，嘿，嘿" w:date="2026-09-04T11:04:02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是，</w:t>
              </w:r>
            </w:ins>
            <w:ins w:id="811" w:author="嘿，嘿，嘿" w:date="2026-09-04T16:08:10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□</w:t>
              </w:r>
            </w:ins>
            <w:ins w:id="812" w:author="嘿，嘿，嘿" w:date="2026-09-04T11:04:02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否</w:t>
              </w:r>
            </w:ins>
          </w:p>
        </w:tc>
      </w:tr>
      <w:tr w14:paraId="06B93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13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850" w:hRule="atLeast"/>
          <w:jc w:val="center"/>
          <w:trPrChange w:id="813" w:author="嘿，嘿，嘿" w:date="2026-09-07T17:08:07Z">
            <w:trPr>
              <w:gridAfter w:val="7"/>
              <w:wAfter w:w="4818" w:type="dxa"/>
              <w:trHeight w:val="227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814" w:author="嘿，嘿，嘿" w:date="2026-09-07T17:08:07Z">
              <w:tcPr>
                <w:tcW w:w="1141" w:type="pct"/>
                <w:gridSpan w:val="4"/>
                <w:vAlign w:val="center"/>
              </w:tcPr>
            </w:tcPrChange>
          </w:tcPr>
          <w:p w14:paraId="375EFBD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815" w:author="嘿，嘿，嘿" w:date="2026-09-04T11:04:47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主要</w:t>
              </w:r>
            </w:ins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研究者</w:t>
            </w:r>
            <w:del w:id="816" w:author="嘿，嘿，嘿" w:date="2026-09-04T11:04:57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签名</w:delText>
              </w:r>
            </w:del>
          </w:p>
        </w:tc>
        <w:tc>
          <w:tcPr>
            <w:tcW w:w="3618" w:type="pct"/>
            <w:gridSpan w:val="6"/>
            <w:vAlign w:val="bottom"/>
            <w:tcPrChange w:id="817" w:author="嘿，嘿，嘿" w:date="2026-09-07T17:08:07Z">
              <w:tcPr>
                <w:tcW w:w="1582" w:type="pct"/>
                <w:gridSpan w:val="9"/>
                <w:vAlign w:val="center"/>
              </w:tcPr>
            </w:tcPrChange>
          </w:tcPr>
          <w:p w14:paraId="0641BD1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0" w:firstLineChars="0"/>
              <w:jc w:val="both"/>
              <w:rPr>
                <w:del w:id="819" w:author="嘿，嘿，嘿" w:date="2026-09-04T11:05:06Z"/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0"/>
                <w:u w:val="single"/>
                <w:lang w:val="en-US" w:eastAsia="zh-CN"/>
                <w:rPrChange w:id="820" w:author="嘿，嘿，嘿" w:date="2026-09-04T11:08:05Z">
                  <w:rPr>
                    <w:del w:id="821" w:author="嘿，嘿，嘿" w:date="2026-09-04T11:05:06Z"/>
                    <w:rFonts w:hint="eastAsia" w:ascii="宋体" w:hAnsi="宋体" w:eastAsia="宋体" w:cs="宋体"/>
                    <w:b/>
                    <w:bCs w:val="0"/>
                    <w:color w:val="000000" w:themeColor="text1"/>
                    <w:sz w:val="24"/>
                    <w:szCs w:val="20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818" w:author="嘿，嘿，嘿" w:date="2026-09-04T11:07:14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  <w:jc w:val="center"/>
                </w:pPr>
              </w:pPrChange>
            </w:pPr>
            <w:ins w:id="822" w:author="嘿，嘿，嘿" w:date="2026-09-04T11:04:59Z">
              <w:r>
                <w:rPr>
                  <w:rFonts w:hint="eastAsia" w:asciiTheme="minorEastAsia" w:hAnsiTheme="minorEastAsia"/>
                  <w:b/>
                  <w:sz w:val="24"/>
                  <w:szCs w:val="20"/>
                </w:rPr>
                <w:t>签名：</w:t>
              </w:r>
            </w:ins>
            <w:ins w:id="823" w:author="嘿，嘿，嘿" w:date="2026-09-04T11:07:40Z">
              <w:r>
                <w:rPr>
                  <w:rFonts w:hint="eastAsia" w:asciiTheme="minorEastAsia" w:hAnsiTheme="minorEastAsia"/>
                  <w:b/>
                  <w:sz w:val="24"/>
                  <w:szCs w:val="20"/>
                  <w:u w:val="single"/>
                  <w:lang w:eastAsia="zh-CN"/>
                </w:rPr>
                <w:t xml:space="preserve"> </w:t>
              </w:r>
            </w:ins>
            <w:ins w:id="824" w:author="嘿，嘿，嘿" w:date="2026-09-04T11:07:40Z">
              <w:r>
                <w:rPr>
                  <w:rFonts w:hint="eastAsia" w:asciiTheme="minorEastAsia" w:hAnsiTheme="minorEastAsia"/>
                  <w:b/>
                  <w:sz w:val="24"/>
                  <w:szCs w:val="20"/>
                  <w:u w:val="single"/>
                  <w:lang w:val="en-US" w:eastAsia="zh-CN"/>
                </w:rPr>
                <w:t xml:space="preserve"> </w:t>
              </w:r>
            </w:ins>
            <w:ins w:id="825" w:author="嘿，嘿，嘿" w:date="2026-09-04T11:07:41Z">
              <w:r>
                <w:rPr>
                  <w:rFonts w:hint="eastAsia" w:asciiTheme="minorEastAsia" w:hAnsiTheme="minorEastAsia"/>
                  <w:b/>
                  <w:sz w:val="24"/>
                  <w:szCs w:val="20"/>
                  <w:u w:val="single"/>
                  <w:lang w:val="en-US" w:eastAsia="zh-CN"/>
                </w:rPr>
                <w:t xml:space="preserve">            </w:t>
              </w:r>
            </w:ins>
            <w:ins w:id="826" w:author="嘿，嘿，嘿" w:date="2026-09-04T11:07:42Z">
              <w:r>
                <w:rPr>
                  <w:rFonts w:hint="eastAsia" w:asciiTheme="minorEastAsia" w:hAnsiTheme="minorEastAsia"/>
                  <w:b/>
                  <w:sz w:val="24"/>
                  <w:szCs w:val="20"/>
                  <w:u w:val="single"/>
                  <w:lang w:val="en-US" w:eastAsia="zh-CN"/>
                </w:rPr>
                <w:t xml:space="preserve">    </w:t>
              </w:r>
            </w:ins>
            <w:ins w:id="827" w:author="嘿，嘿，嘿" w:date="2026-09-04T11:07:43Z">
              <w:r>
                <w:rPr>
                  <w:rFonts w:hint="eastAsia" w:asciiTheme="minorEastAsia" w:hAnsiTheme="minorEastAsia"/>
                  <w:b/>
                  <w:sz w:val="24"/>
                  <w:szCs w:val="20"/>
                  <w:u w:val="single"/>
                  <w:lang w:val="en-US" w:eastAsia="zh-CN"/>
                </w:rPr>
                <w:t xml:space="preserve">  </w:t>
              </w:r>
            </w:ins>
            <w:ins w:id="828" w:author="嘿，嘿，嘿" w:date="2026-09-04T11:04:59Z">
              <w:r>
                <w:rPr>
                  <w:rFonts w:hint="eastAsia" w:asciiTheme="minorEastAsia" w:hAnsiTheme="minorEastAsia"/>
                  <w:b/>
                  <w:sz w:val="24"/>
                  <w:szCs w:val="20"/>
                </w:rPr>
                <w:t xml:space="preserve">  </w:t>
              </w:r>
            </w:ins>
            <w:ins w:id="829" w:author="嘿，嘿，嘿" w:date="2026-09-04T11:08:17Z">
              <w:r>
                <w:rPr>
                  <w:rFonts w:hint="eastAsia" w:asciiTheme="minorEastAsia" w:hAnsiTheme="minorEastAsia"/>
                  <w:b/>
                  <w:sz w:val="24"/>
                  <w:szCs w:val="20"/>
                  <w:lang w:val="en-US" w:eastAsia="zh-CN"/>
                </w:rPr>
                <w:t xml:space="preserve">  </w:t>
              </w:r>
            </w:ins>
            <w:ins w:id="830" w:author="嘿，嘿，嘿" w:date="2026-09-04T11:04:59Z">
              <w:r>
                <w:rPr>
                  <w:rFonts w:hint="eastAsia" w:asciiTheme="minorEastAsia" w:hAnsiTheme="minorEastAsia"/>
                  <w:b/>
                  <w:sz w:val="24"/>
                  <w:szCs w:val="20"/>
                </w:rPr>
                <w:t>日期</w:t>
              </w:r>
            </w:ins>
            <w:ins w:id="831" w:author="嘿，嘿，嘿" w:date="2026-09-04T11:08:03Z">
              <w:r>
                <w:rPr>
                  <w:rFonts w:hint="eastAsia" w:asciiTheme="minorEastAsia" w:hAnsiTheme="minorEastAsia"/>
                  <w:b/>
                  <w:sz w:val="24"/>
                  <w:szCs w:val="20"/>
                  <w:lang w:eastAsia="zh-CN"/>
                </w:rPr>
                <w:t>：</w:t>
              </w:r>
            </w:ins>
            <w:ins w:id="832" w:author="嘿，嘿，嘿" w:date="2026-09-04T11:08:06Z">
              <w:r>
                <w:rPr>
                  <w:rFonts w:hint="eastAsia" w:asciiTheme="minorEastAsia" w:hAnsiTheme="minorEastAsia"/>
                  <w:b/>
                  <w:sz w:val="24"/>
                  <w:szCs w:val="20"/>
                  <w:u w:val="single"/>
                  <w:lang w:val="en-US" w:eastAsia="zh-CN"/>
                </w:rPr>
                <w:t xml:space="preserve">           </w:t>
              </w:r>
            </w:ins>
            <w:ins w:id="833" w:author="嘿，嘿，嘿" w:date="2026-09-04T11:08:07Z">
              <w:r>
                <w:rPr>
                  <w:rFonts w:hint="eastAsia" w:asciiTheme="minorEastAsia" w:hAnsiTheme="minorEastAsia"/>
                  <w:b/>
                  <w:sz w:val="24"/>
                  <w:szCs w:val="20"/>
                  <w:u w:val="single"/>
                  <w:lang w:val="en-US" w:eastAsia="zh-CN"/>
                </w:rPr>
                <w:t xml:space="preserve">          </w:t>
              </w:r>
            </w:ins>
          </w:p>
          <w:p w14:paraId="0528FF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0" w:firstLineChars="0"/>
              <w:jc w:val="both"/>
              <w:rPr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834" w:author="嘿，嘿，嘿" w:date="2026-09-04T11:07:14Z">
                <w:pPr>
                  <w:keepNext w:val="0"/>
                  <w:keepLines w:val="0"/>
                  <w:suppressLineNumbers w:val="0"/>
                  <w:spacing w:before="0" w:beforeAutospacing="0" w:after="0" w:afterAutospacing="0" w:line="360" w:lineRule="auto"/>
                  <w:ind w:left="0" w:right="0"/>
                  <w:jc w:val="center"/>
                </w:pPr>
              </w:pPrChange>
            </w:pPr>
            <w:del w:id="835" w:author="嘿，嘿，嘿" w:date="2026-09-04T11:05:05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日</w:delText>
              </w:r>
            </w:del>
            <w:del w:id="836" w:author="嘿，嘿，嘿" w:date="2026-09-04T11:05:05Z">
              <w:r>
                <w:rPr>
                  <w:rFonts w:hint="eastAsia" w:ascii="宋体" w:hAnsi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 xml:space="preserve">  </w:delText>
              </w:r>
            </w:del>
            <w:del w:id="837" w:author="嘿，嘿，嘿" w:date="2026-09-04T11:05:05Z">
              <w:r>
                <w:rPr>
                  <w:rFonts w:hint="eastAsia" w:ascii="宋体" w:hAnsi="宋体" w:eastAsia="宋体" w:cs="宋体"/>
                  <w:b/>
                  <w:bCs w:val="0"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期</w:delText>
              </w:r>
            </w:del>
          </w:p>
        </w:tc>
      </w:tr>
      <w:tr w14:paraId="095EC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39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850" w:hRule="atLeast"/>
          <w:jc w:val="center"/>
          <w:ins w:id="838" w:author="嘿，嘿，嘿" w:date="2026-09-04T11:06:46Z"/>
          <w:trPrChange w:id="839" w:author="嘿，嘿，嘿" w:date="2026-09-07T17:08:07Z">
            <w:trPr>
              <w:gridAfter w:val="3"/>
              <w:wAfter w:w="8" w:type="dxa"/>
              <w:trHeight w:val="828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840" w:author="嘿，嘿，嘿" w:date="2026-09-07T17:08:07Z">
              <w:tcPr>
                <w:tcW w:w="2315" w:type="dxa"/>
                <w:gridSpan w:val="2"/>
                <w:vAlign w:val="center"/>
              </w:tcPr>
            </w:tcPrChange>
          </w:tcPr>
          <w:p w14:paraId="733BF3B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ins w:id="841" w:author="嘿，嘿，嘿" w:date="2026-09-04T11:06:46Z"/>
                <w:rFonts w:hint="default" w:ascii="宋体" w:hAnsi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842" w:author="嘿，嘿，嘿" w:date="2026-09-04T11:07:05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伦理</w:t>
              </w:r>
            </w:ins>
            <w:ins w:id="843" w:author="嘿，嘿，嘿" w:date="2026-09-16T11:22:30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审查</w:t>
              </w:r>
            </w:ins>
            <w:ins w:id="844" w:author="嘿，嘿，嘿" w:date="2026-09-04T11:07:05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委员会接收人</w:t>
              </w:r>
            </w:ins>
          </w:p>
        </w:tc>
        <w:tc>
          <w:tcPr>
            <w:tcW w:w="3618" w:type="pct"/>
            <w:gridSpan w:val="6"/>
            <w:vAlign w:val="bottom"/>
            <w:tcPrChange w:id="845" w:author="嘿，嘿，嘿" w:date="2026-09-07T17:08:07Z">
              <w:tcPr>
                <w:tcW w:w="8255" w:type="dxa"/>
                <w:gridSpan w:val="15"/>
                <w:vAlign w:val="bottom"/>
              </w:tcPr>
            </w:tcPrChange>
          </w:tcPr>
          <w:p w14:paraId="50331AE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both"/>
              <w:rPr>
                <w:ins w:id="846" w:author="嘿，嘿，嘿" w:date="2026-09-04T11:06:46Z"/>
                <w:rFonts w:hint="default" w:ascii="宋体" w:hAnsi="宋体" w:eastAsia="宋体" w:cs="宋体"/>
                <w:b/>
                <w:bCs w:val="0"/>
                <w:color w:val="000000" w:themeColor="text1"/>
                <w:sz w:val="24"/>
                <w:szCs w:val="20"/>
                <w:u w:val="single"/>
                <w:lang w:val="en-US" w:eastAsia="zh-CN"/>
                <w:rPrChange w:id="847" w:author="嘿，嘿，嘿" w:date="2026-09-04T11:08:12Z">
                  <w:rPr>
                    <w:ins w:id="848" w:author="嘿，嘿，嘿" w:date="2026-09-04T11:06:46Z"/>
                    <w:rFonts w:hint="eastAsia" w:ascii="宋体" w:hAnsi="宋体" w:eastAsia="宋体" w:cs="宋体"/>
                    <w:b/>
                    <w:bCs w:val="0"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ins w:id="849" w:author="嘿，嘿，嘿" w:date="2026-09-04T11:07:05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签名：</w:t>
              </w:r>
            </w:ins>
            <w:ins w:id="850" w:author="嘿，嘿，嘿" w:date="2026-09-04T11:07:29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</w:rPr>
                <w:t xml:space="preserve">  </w:t>
              </w:r>
            </w:ins>
            <w:ins w:id="851" w:author="嘿，嘿，嘿" w:date="2026-09-04T11:07:30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</w:rPr>
                <w:t xml:space="preserve">             </w:t>
              </w:r>
            </w:ins>
            <w:ins w:id="852" w:author="嘿，嘿，嘿" w:date="2026-09-04T11:07:31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</w:rPr>
                <w:t xml:space="preserve">    </w:t>
              </w:r>
            </w:ins>
            <w:ins w:id="853" w:author="嘿，嘿，嘿" w:date="2026-09-04T11:07:32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</w:rPr>
                <w:t xml:space="preserve"> </w:t>
              </w:r>
            </w:ins>
            <w:ins w:id="854" w:author="嘿，嘿，嘿" w:date="2026-09-04T11:07:05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 xml:space="preserve">    日期：</w:t>
              </w:r>
            </w:ins>
            <w:ins w:id="855" w:author="嘿，嘿，嘿" w:date="2026-09-04T11:08:12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</w:rPr>
                <w:t xml:space="preserve"> </w:t>
              </w:r>
            </w:ins>
            <w:ins w:id="856" w:author="嘿，嘿，嘿" w:date="2026-09-04T11:08:13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</w:rPr>
                <w:t xml:space="preserve">                </w:t>
              </w:r>
            </w:ins>
            <w:ins w:id="857" w:author="嘿，嘿，嘿" w:date="2026-09-04T11:08:14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u w:val="single"/>
                  <w:vertAlign w:val="baseline"/>
                  <w:lang w:val="en-US" w:eastAsia="zh-CN"/>
                </w:rPr>
                <w:t xml:space="preserve">    </w:t>
              </w:r>
            </w:ins>
          </w:p>
        </w:tc>
      </w:tr>
      <w:tr w14:paraId="2E9EB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59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850" w:hRule="atLeast"/>
          <w:jc w:val="center"/>
          <w:ins w:id="858" w:author="嘿，嘿，嘿" w:date="2026-09-04T11:08:43Z"/>
          <w:trPrChange w:id="859" w:author="嘿，嘿，嘿" w:date="2026-09-07T17:08:07Z">
            <w:trPr>
              <w:gridAfter w:val="3"/>
              <w:wAfter w:w="8" w:type="dxa"/>
              <w:trHeight w:val="828" w:hRule="atLeast"/>
              <w:jc w:val="center"/>
            </w:trPr>
          </w:trPrChange>
        </w:trPr>
        <w:tc>
          <w:tcPr>
            <w:tcW w:w="1333" w:type="pct"/>
            <w:gridSpan w:val="2"/>
            <w:vAlign w:val="center"/>
            <w:tcPrChange w:id="860" w:author="嘿，嘿，嘿" w:date="2026-09-07T17:08:07Z">
              <w:tcPr>
                <w:tcW w:w="2315" w:type="dxa"/>
                <w:gridSpan w:val="2"/>
                <w:vAlign w:val="center"/>
              </w:tcPr>
            </w:tcPrChange>
          </w:tcPr>
          <w:p w14:paraId="606ED59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ins w:id="861" w:author="嘿，嘿，嘿" w:date="2026-09-04T11:08:43Z"/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ins w:id="862" w:author="嘿，嘿，嘿" w:date="2026-09-04T11:08:48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项目</w:t>
              </w:r>
            </w:ins>
            <w:ins w:id="863" w:author="嘿，嘿，嘿" w:date="2026-09-04T11:08:50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受理号</w:t>
              </w:r>
            </w:ins>
          </w:p>
        </w:tc>
        <w:tc>
          <w:tcPr>
            <w:tcW w:w="3618" w:type="pct"/>
            <w:gridSpan w:val="6"/>
            <w:vAlign w:val="bottom"/>
            <w:tcPrChange w:id="864" w:author="嘿，嘿，嘿" w:date="2026-09-07T17:08:07Z">
              <w:tcPr>
                <w:tcW w:w="8255" w:type="dxa"/>
                <w:gridSpan w:val="15"/>
                <w:vAlign w:val="bottom"/>
              </w:tcPr>
            </w:tcPrChange>
          </w:tcPr>
          <w:p w14:paraId="417DC23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both"/>
              <w:rPr>
                <w:ins w:id="865" w:author="嘿，嘿，嘿" w:date="2026-09-04T11:08:43Z"/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E1B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67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642" w:hRule="atLeast"/>
          <w:jc w:val="center"/>
          <w:ins w:id="866" w:author="嘿，嘿，嘿" w:date="2026-09-04T11:19:55Z"/>
          <w:trPrChange w:id="867" w:author="嘿，嘿，嘿" w:date="2026-09-07T17:07:44Z">
            <w:trPr>
              <w:gridAfter w:val="3"/>
              <w:wAfter w:w="8" w:type="dxa"/>
              <w:trHeight w:val="642" w:hRule="atLeast"/>
              <w:jc w:val="center"/>
            </w:trPr>
          </w:trPrChange>
        </w:trPr>
        <w:tc>
          <w:tcPr>
            <w:tcW w:w="4952" w:type="pct"/>
            <w:gridSpan w:val="8"/>
            <w:shd w:val="clear" w:color="auto" w:fill="auto"/>
            <w:vAlign w:val="center"/>
            <w:tcPrChange w:id="868" w:author="嘿，嘿，嘿" w:date="2026-09-07T17:07:44Z">
              <w:tcPr>
                <w:tcW w:w="5000" w:type="pct"/>
                <w:gridSpan w:val="17"/>
                <w:shd w:val="clear" w:color="auto" w:fill="D7D7D7" w:themeFill="background1" w:themeFillShade="D8"/>
                <w:vAlign w:val="center"/>
              </w:tcPr>
            </w:tcPrChange>
          </w:tcPr>
          <w:p w14:paraId="01C532A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both"/>
              <w:rPr>
                <w:ins w:id="870" w:author="嘿，嘿，嘿" w:date="2026-09-04T11:19:55Z"/>
                <w:rFonts w:hint="default" w:ascii="宋体" w:hAnsi="宋体" w:eastAsia="宋体" w:cs="宋体"/>
                <w:b/>
                <w:bCs w:val="0"/>
                <w:sz w:val="24"/>
                <w:szCs w:val="20"/>
                <w:lang w:val="en-US" w:eastAsia="zh-CN"/>
              </w:rPr>
              <w:pPrChange w:id="869" w:author="嘿，嘿，嘿" w:date="2026-09-04T15:58:34Z">
                <w:pPr>
                  <w:numPr>
                    <w:ilvl w:val="0"/>
                    <w:numId w:val="0"/>
                  </w:numPr>
                  <w:spacing w:line="360" w:lineRule="auto"/>
                  <w:ind w:left="0" w:leftChars="0" w:firstLine="0" w:firstLineChars="0"/>
                  <w:jc w:val="center"/>
                </w:pPr>
              </w:pPrChange>
            </w:pPr>
            <w:ins w:id="871" w:author="嘿，嘿，嘿" w:date="2026-09-04T15:58:05Z">
              <w:r>
                <w:rPr>
                  <w:rFonts w:hint="eastAsia" w:ascii="宋体" w:hAnsi="宋体" w:eastAsia="宋体" w:cs="宋体"/>
                  <w:b w:val="0"/>
                  <w:bCs/>
                  <w:sz w:val="24"/>
                  <w:szCs w:val="20"/>
                  <w:lang w:val="en-US" w:eastAsia="zh-CN"/>
                </w:rPr>
                <w:t>包含</w:t>
              </w:r>
            </w:ins>
            <w:ins w:id="872" w:author="嘿，嘿，嘿" w:date="2026-09-04T11:20:07Z">
              <w:r>
                <w:rPr>
                  <w:rFonts w:hint="eastAsia" w:ascii="宋体" w:hAnsi="宋体" w:eastAsia="宋体" w:cs="宋体"/>
                  <w:b w:val="0"/>
                  <w:bCs/>
                  <w:sz w:val="24"/>
                  <w:szCs w:val="20"/>
                  <w:lang w:val="en-US" w:eastAsia="zh-CN"/>
                  <w:rPrChange w:id="873" w:author="嘿，嘿，嘿" w:date="2026-09-04T11:20:12Z">
                    <w:rPr>
                      <w:rFonts w:hint="eastAsia" w:ascii="宋体" w:hAnsi="宋体" w:eastAsia="宋体" w:cs="宋体"/>
                      <w:b/>
                      <w:bCs w:val="0"/>
                      <w:sz w:val="24"/>
                      <w:lang w:val="en-US" w:eastAsia="zh-CN"/>
                    </w:rPr>
                  </w:rPrChange>
                </w:rPr>
                <w:t>附表</w:t>
              </w:r>
            </w:ins>
            <w:ins w:id="874" w:author="嘿，嘿，嘿" w:date="2026-09-04T11:20:08Z">
              <w:r>
                <w:rPr>
                  <w:rFonts w:hint="eastAsia" w:ascii="宋体" w:hAnsi="宋体" w:eastAsia="宋体" w:cs="宋体"/>
                  <w:b w:val="0"/>
                  <w:bCs/>
                  <w:sz w:val="24"/>
                  <w:szCs w:val="20"/>
                  <w:lang w:val="en-US" w:eastAsia="zh-CN"/>
                  <w:rPrChange w:id="875" w:author="嘿，嘿，嘿" w:date="2026-09-04T11:20:12Z">
                    <w:rPr>
                      <w:rFonts w:hint="eastAsia" w:ascii="宋体" w:hAnsi="宋体" w:eastAsia="宋体" w:cs="宋体"/>
                      <w:b/>
                      <w:bCs w:val="0"/>
                      <w:sz w:val="24"/>
                      <w:lang w:val="en-US" w:eastAsia="zh-CN"/>
                    </w:rPr>
                  </w:rPrChange>
                </w:rPr>
                <w:t>：</w:t>
              </w:r>
            </w:ins>
            <w:ins w:id="876" w:author="嘿，嘿，嘿" w:date="2026-09-04T15:57:30Z">
              <w:r>
                <w:rPr>
                  <w:rFonts w:hint="eastAsia" w:ascii="宋体" w:hAnsi="宋体" w:eastAsia="宋体" w:cs="宋体"/>
                  <w:b w:val="0"/>
                  <w:bCs/>
                  <w:i/>
                  <w:iCs/>
                  <w:color w:val="FF0000"/>
                  <w:sz w:val="21"/>
                  <w:szCs w:val="21"/>
                  <w:lang w:val="en-US" w:eastAsia="zh-CN"/>
                  <w:rPrChange w:id="877" w:author="嘿，嘿，嘿" w:date="2026-09-04T15:58:30Z">
                    <w:rPr>
                      <w:rFonts w:hint="eastAsia" w:ascii="宋体" w:hAnsi="宋体" w:eastAsia="宋体" w:cs="宋体"/>
                      <w:b w:val="0"/>
                      <w:bCs/>
                      <w:sz w:val="24"/>
                      <w:lang w:val="en-US" w:eastAsia="zh-CN"/>
                    </w:rPr>
                  </w:rPrChange>
                </w:rPr>
                <w:t>写明</w:t>
              </w:r>
            </w:ins>
            <w:ins w:id="878" w:author="嘿，嘿，嘿" w:date="2026-09-04T15:57:48Z">
              <w:r>
                <w:rPr>
                  <w:rFonts w:hint="eastAsia" w:ascii="宋体" w:hAnsi="宋体" w:eastAsia="宋体" w:cs="宋体"/>
                  <w:b w:val="0"/>
                  <w:bCs/>
                  <w:i/>
                  <w:iCs/>
                  <w:color w:val="FF0000"/>
                  <w:sz w:val="21"/>
                  <w:szCs w:val="21"/>
                  <w:lang w:val="en-US" w:eastAsia="zh-CN"/>
                  <w:rPrChange w:id="879" w:author="嘿，嘿，嘿" w:date="2026-09-04T15:58:30Z">
                    <w:rPr>
                      <w:rFonts w:hint="eastAsia" w:ascii="宋体" w:hAnsi="宋体" w:eastAsia="宋体" w:cs="宋体"/>
                      <w:b w:val="0"/>
                      <w:bCs/>
                      <w:sz w:val="24"/>
                      <w:lang w:val="en-US" w:eastAsia="zh-CN"/>
                    </w:rPr>
                  </w:rPrChange>
                </w:rPr>
                <w:t>附表</w:t>
              </w:r>
            </w:ins>
            <w:ins w:id="880" w:author="嘿，嘿，嘿" w:date="2026-09-04T15:57:50Z">
              <w:r>
                <w:rPr>
                  <w:rFonts w:hint="eastAsia" w:ascii="宋体" w:hAnsi="宋体" w:eastAsia="宋体" w:cs="宋体"/>
                  <w:b w:val="0"/>
                  <w:bCs/>
                  <w:i/>
                  <w:iCs/>
                  <w:color w:val="FF0000"/>
                  <w:sz w:val="21"/>
                  <w:szCs w:val="21"/>
                  <w:lang w:val="en-US" w:eastAsia="zh-CN"/>
                  <w:rPrChange w:id="881" w:author="嘿，嘿，嘿" w:date="2026-09-04T15:58:30Z">
                    <w:rPr>
                      <w:rFonts w:hint="eastAsia" w:ascii="宋体" w:hAnsi="宋体" w:eastAsia="宋体" w:cs="宋体"/>
                      <w:b w:val="0"/>
                      <w:bCs/>
                      <w:sz w:val="24"/>
                      <w:lang w:val="en-US" w:eastAsia="zh-CN"/>
                    </w:rPr>
                  </w:rPrChange>
                </w:rPr>
                <w:t>名称</w:t>
              </w:r>
            </w:ins>
            <w:ins w:id="882" w:author="嘿，嘿，嘿" w:date="2026-09-04T15:57:51Z">
              <w:r>
                <w:rPr>
                  <w:rFonts w:hint="eastAsia" w:ascii="宋体" w:hAnsi="宋体" w:eastAsia="宋体" w:cs="宋体"/>
                  <w:b w:val="0"/>
                  <w:bCs/>
                  <w:i/>
                  <w:iCs/>
                  <w:color w:val="FF0000"/>
                  <w:sz w:val="21"/>
                  <w:szCs w:val="21"/>
                  <w:lang w:val="en-US" w:eastAsia="zh-CN"/>
                  <w:rPrChange w:id="883" w:author="嘿，嘿，嘿" w:date="2026-09-04T15:58:30Z">
                    <w:rPr>
                      <w:rFonts w:hint="eastAsia" w:ascii="宋体" w:hAnsi="宋体" w:eastAsia="宋体" w:cs="宋体"/>
                      <w:b w:val="0"/>
                      <w:bCs/>
                      <w:sz w:val="24"/>
                      <w:lang w:val="en-US" w:eastAsia="zh-CN"/>
                    </w:rPr>
                  </w:rPrChange>
                </w:rPr>
                <w:t>。</w:t>
              </w:r>
            </w:ins>
            <w:ins w:id="884" w:author="嘿，嘿，嘿" w:date="2026-09-04T15:57:06Z">
              <w:r>
                <w:rPr>
                  <w:rFonts w:hint="eastAsia" w:ascii="宋体" w:hAnsi="宋体" w:eastAsia="宋体" w:cs="宋体"/>
                  <w:b w:val="0"/>
                  <w:bCs/>
                  <w:i/>
                  <w:iCs/>
                  <w:color w:val="FF0000"/>
                  <w:sz w:val="24"/>
                  <w:szCs w:val="20"/>
                  <w:lang w:val="en-US" w:eastAsia="zh-CN"/>
                  <w:rPrChange w:id="885" w:author="嘿，嘿，嘿" w:date="2026-09-04T15:57:10Z">
                    <w:rPr>
                      <w:rFonts w:hint="eastAsia" w:ascii="宋体" w:hAnsi="宋体" w:eastAsia="宋体" w:cs="宋体"/>
                      <w:b w:val="0"/>
                      <w:bCs/>
                      <w:sz w:val="24"/>
                      <w:lang w:val="en-US" w:eastAsia="zh-CN"/>
                    </w:rPr>
                  </w:rPrChange>
                </w:rPr>
                <w:t>A</w:t>
              </w:r>
            </w:ins>
            <w:ins w:id="886" w:author="嘿，嘿，嘿" w:date="2026-09-04T15:52:52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本中心</w:t>
              </w:r>
            </w:ins>
            <w:ins w:id="887" w:author="嘿，嘿，嘿" w:date="2026-09-04T15:52:54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发生的</w:t>
              </w:r>
            </w:ins>
            <w:ins w:id="888" w:author="嘿，嘿，嘿" w:date="2026-09-04T15:52:55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SAE</w:t>
              </w:r>
            </w:ins>
            <w:ins w:id="889" w:author="嘿，嘿，嘿" w:date="2026-09-04T15:52:58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列表</w:t>
              </w:r>
            </w:ins>
            <w:ins w:id="890" w:author="嘿，嘿，嘿" w:date="2026-09-04T15:53:00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；</w:t>
              </w:r>
            </w:ins>
            <w:ins w:id="891" w:author="嘿，嘿，嘿" w:date="2026-09-04T15:56:43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B</w:t>
              </w:r>
            </w:ins>
            <w:ins w:id="892" w:author="嘿，嘿，嘿" w:date="2026-09-04T15:53:17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本中心</w:t>
              </w:r>
            </w:ins>
            <w:ins w:id="893" w:author="嘿，嘿，嘿" w:date="2026-09-04T15:53:18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自</w:t>
              </w:r>
            </w:ins>
            <w:ins w:id="894" w:author="嘿，嘿，嘿" w:date="2026-09-04T15:53:19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上次</w:t>
              </w:r>
            </w:ins>
            <w:ins w:id="895" w:author="嘿，嘿，嘿" w:date="2026-09-04T15:53:22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审查后</w:t>
              </w:r>
            </w:ins>
            <w:ins w:id="896" w:author="嘿，嘿，嘿" w:date="2026-09-04T15:53:26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发生</w:t>
              </w:r>
            </w:ins>
            <w:ins w:id="897" w:author="嘿，嘿，嘿" w:date="2026-09-04T15:53:27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的</w:t>
              </w:r>
            </w:ins>
            <w:ins w:id="898" w:author="嘿，嘿，嘿" w:date="2026-09-04T15:53:32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轻微</w:t>
              </w:r>
            </w:ins>
            <w:ins w:id="899" w:author="嘿，嘿，嘿" w:date="2026-09-04T15:53:36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方案偏离</w:t>
              </w:r>
            </w:ins>
            <w:ins w:id="900" w:author="嘿，嘿，嘿" w:date="2026-09-04T15:56:52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；</w:t>
              </w:r>
            </w:ins>
            <w:ins w:id="901" w:author="嘿，嘿，嘿" w:date="2026-09-04T15:56:48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C</w:t>
              </w:r>
            </w:ins>
            <w:ins w:id="902" w:author="嘿，嘿，嘿" w:date="2026-09-04T16:31:51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本中心</w:t>
              </w:r>
            </w:ins>
            <w:ins w:id="903" w:author="嘿，嘿，嘿" w:date="2026-09-04T15:56:21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既往</w:t>
              </w:r>
            </w:ins>
            <w:ins w:id="904" w:author="嘿，嘿，嘿" w:date="2026-09-04T15:56:23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发生</w:t>
              </w:r>
            </w:ins>
            <w:ins w:id="905" w:author="嘿，嘿，嘿" w:date="2026-09-04T15:56:24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的</w:t>
              </w:r>
            </w:ins>
            <w:ins w:id="906" w:author="嘿，嘿，嘿" w:date="2026-09-04T15:56:26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轻微</w:t>
              </w:r>
            </w:ins>
            <w:ins w:id="907" w:author="嘿，嘿，嘿" w:date="2026-09-04T15:56:27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方案</w:t>
              </w:r>
            </w:ins>
            <w:ins w:id="908" w:author="嘿，嘿，嘿" w:date="2026-09-04T15:56:29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偏离</w:t>
              </w:r>
            </w:ins>
            <w:ins w:id="909" w:author="嘿，嘿，嘿" w:date="2026-09-04T15:54:43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；</w:t>
              </w:r>
            </w:ins>
            <w:ins w:id="910" w:author="嘿，嘿，嘿" w:date="2026-09-04T16:29:34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D</w:t>
              </w:r>
            </w:ins>
            <w:ins w:id="911" w:author="嘿，嘿，嘿" w:date="2026-09-04T16:29:37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本中心</w:t>
              </w:r>
            </w:ins>
            <w:ins w:id="912" w:author="嘿，嘿，嘿" w:date="2026-09-04T16:29:40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发生的</w:t>
              </w:r>
            </w:ins>
            <w:ins w:id="913" w:author="嘿，嘿，嘿" w:date="2026-09-04T16:29:43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所有</w:t>
              </w:r>
            </w:ins>
            <w:ins w:id="914" w:author="嘿，嘿，嘿" w:date="2026-09-04T16:29:45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不依从</w:t>
              </w:r>
            </w:ins>
            <w:ins w:id="915" w:author="嘿，嘿，嘿" w:date="2026-09-04T16:29:46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/</w:t>
              </w:r>
            </w:ins>
            <w:ins w:id="916" w:author="嘿，嘿，嘿" w:date="2026-09-04T16:29:48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重</w:t>
              </w:r>
            </w:ins>
            <w:ins w:id="917" w:author="嘿，嘿，嘿" w:date="2026-09-04T16:34:40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要</w:t>
              </w:r>
            </w:ins>
            <w:ins w:id="918" w:author="嘿，嘿，嘿" w:date="2026-09-04T16:29:51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方案</w:t>
              </w:r>
            </w:ins>
            <w:ins w:id="919" w:author="嘿，嘿，嘿" w:date="2026-09-04T16:29:55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偏离</w:t>
              </w:r>
            </w:ins>
            <w:ins w:id="920" w:author="嘿，嘿，嘿" w:date="2026-09-04T16:29:58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；</w:t>
              </w:r>
            </w:ins>
            <w:ins w:id="921" w:author="嘿，嘿，嘿" w:date="2026-09-04T16:29:31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E</w:t>
              </w:r>
            </w:ins>
            <w:ins w:id="922" w:author="嘿，嘿，嘿" w:date="2026-09-04T15:55:12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本中心</w:t>
              </w:r>
            </w:ins>
            <w:ins w:id="923" w:author="嘿，嘿，嘿" w:date="2026-09-04T15:55:28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中途</w:t>
              </w:r>
            </w:ins>
            <w:ins w:id="924" w:author="嘿，嘿，嘿" w:date="2026-09-04T15:55:14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退出</w:t>
              </w:r>
            </w:ins>
            <w:ins w:id="925" w:author="嘿，嘿，嘿" w:date="2026-09-04T15:55:32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的</w:t>
              </w:r>
            </w:ins>
            <w:ins w:id="926" w:author="嘿，嘿，嘿" w:date="2026-09-04T15:55:34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参与者</w:t>
              </w:r>
            </w:ins>
            <w:ins w:id="927" w:author="嘿，嘿，嘿" w:date="2026-09-04T15:55:36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原因</w:t>
              </w:r>
            </w:ins>
            <w:ins w:id="928" w:author="嘿，嘿，嘿" w:date="2026-09-04T15:57:16Z">
              <w:r>
                <w:rPr>
                  <w:rFonts w:hint="eastAsia" w:ascii="宋体" w:hAnsi="宋体" w:cs="宋体"/>
                  <w:b w:val="0"/>
                  <w:bCs w:val="0"/>
                  <w:i/>
                  <w:iCs/>
                  <w:color w:val="FF0000"/>
                  <w:sz w:val="21"/>
                  <w:szCs w:val="21"/>
                  <w:vertAlign w:val="baseline"/>
                  <w:lang w:val="en-US" w:eastAsia="zh-CN"/>
                </w:rPr>
                <w:t>。</w:t>
              </w:r>
            </w:ins>
          </w:p>
        </w:tc>
      </w:tr>
      <w:tr w14:paraId="5FB73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30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567" w:hRule="atLeast"/>
          <w:jc w:val="center"/>
          <w:ins w:id="929" w:author="嘿，嘿，嘿" w:date="2026-09-04T11:10:52Z"/>
          <w:trPrChange w:id="930" w:author="嘿，嘿，嘿" w:date="2026-09-07T17:07:44Z">
            <w:trPr>
              <w:gridAfter w:val="3"/>
              <w:wAfter w:w="8" w:type="dxa"/>
              <w:trHeight w:val="850" w:hRule="atLeast"/>
              <w:jc w:val="center"/>
            </w:trPr>
          </w:trPrChange>
        </w:trPr>
        <w:tc>
          <w:tcPr>
            <w:tcW w:w="4952" w:type="pct"/>
            <w:gridSpan w:val="8"/>
            <w:shd w:val="clear" w:color="auto" w:fill="D7D7D7" w:themeFill="background1" w:themeFillShade="D8"/>
            <w:vAlign w:val="center"/>
            <w:tcPrChange w:id="931" w:author="嘿，嘿，嘿" w:date="2026-09-07T17:07:44Z">
              <w:tcPr>
                <w:tcW w:w="5000" w:type="pct"/>
                <w:gridSpan w:val="17"/>
                <w:vAlign w:val="center"/>
              </w:tcPr>
            </w:tcPrChange>
          </w:tcPr>
          <w:p w14:paraId="3B8695E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ins w:id="933" w:author="嘿，嘿，嘿" w:date="2026-09-04T11:10:52Z"/>
                <w:rFonts w:hint="default" w:ascii="宋体" w:hAnsi="宋体" w:cs="宋体"/>
                <w:b/>
                <w:bCs w:val="0"/>
                <w:sz w:val="24"/>
                <w:szCs w:val="20"/>
                <w:vertAlign w:val="baseline"/>
                <w:lang w:val="en-US" w:eastAsia="zh-CN"/>
                <w:rPrChange w:id="934" w:author="嘿，嘿，嘿" w:date="2026-09-04T11:11:40Z">
                  <w:rPr>
                    <w:ins w:id="935" w:author="嘿，嘿，嘿" w:date="2026-09-04T11:10:52Z"/>
                    <w:rFonts w:hint="eastAsia" w:ascii="宋体" w:hAnsi="宋体" w:cs="宋体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932" w:author="嘿，嘿，嘿" w:date="2026-09-04T11:12:32Z">
                <w:pPr>
                  <w:numPr>
                    <w:ilvl w:val="0"/>
                    <w:numId w:val="0"/>
                  </w:numPr>
                  <w:spacing w:line="360" w:lineRule="auto"/>
                  <w:ind w:left="0" w:leftChars="0" w:firstLine="0" w:firstLineChars="0"/>
                  <w:jc w:val="both"/>
                </w:pPr>
              </w:pPrChange>
            </w:pPr>
            <w:ins w:id="936" w:author="嘿，嘿，嘿" w:date="2026-09-04T11:11:03Z">
              <w:r>
                <w:rPr>
                  <w:rFonts w:hint="eastAsia" w:ascii="宋体" w:hAnsi="宋体" w:eastAsia="宋体" w:cs="宋体"/>
                  <w:b/>
                  <w:bCs w:val="0"/>
                  <w:sz w:val="24"/>
                  <w:szCs w:val="20"/>
                  <w:rPrChange w:id="937" w:author="嘿，嘿，嘿" w:date="2026-09-04T11:11:40Z">
                    <w:rPr>
                      <w:rFonts w:hint="eastAsia" w:ascii="黑体" w:hAnsi="黑体" w:eastAsia="黑体"/>
                      <w:b/>
                      <w:sz w:val="24"/>
                    </w:rPr>
                  </w:rPrChange>
                </w:rPr>
                <w:t>以下内容由伦理</w:t>
              </w:r>
            </w:ins>
            <w:ins w:id="938" w:author="嘿，嘿，嘿" w:date="2026-09-04T11:11:52Z">
              <w:r>
                <w:rPr>
                  <w:rFonts w:hint="eastAsia" w:ascii="宋体" w:hAnsi="宋体" w:eastAsia="宋体" w:cs="宋体"/>
                  <w:b/>
                  <w:bCs w:val="0"/>
                  <w:sz w:val="24"/>
                  <w:szCs w:val="20"/>
                  <w:lang w:val="en-US" w:eastAsia="zh-CN"/>
                </w:rPr>
                <w:t>审查</w:t>
              </w:r>
            </w:ins>
            <w:ins w:id="939" w:author="嘿，嘿，嘿" w:date="2026-09-04T11:11:03Z">
              <w:r>
                <w:rPr>
                  <w:rFonts w:hint="eastAsia" w:ascii="宋体" w:hAnsi="宋体" w:eastAsia="宋体" w:cs="宋体"/>
                  <w:b/>
                  <w:bCs w:val="0"/>
                  <w:sz w:val="24"/>
                  <w:szCs w:val="20"/>
                  <w:rPrChange w:id="940" w:author="嘿，嘿，嘿" w:date="2026-09-04T11:11:40Z">
                    <w:rPr>
                      <w:rFonts w:hint="eastAsia" w:ascii="黑体" w:hAnsi="黑体" w:eastAsia="黑体"/>
                      <w:b/>
                      <w:sz w:val="24"/>
                    </w:rPr>
                  </w:rPrChange>
                </w:rPr>
                <w:t>委员会内部填写，研究者无需保存</w:t>
              </w:r>
            </w:ins>
          </w:p>
        </w:tc>
      </w:tr>
      <w:tr w14:paraId="36052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42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941" w:author="嘿，嘿，嘿" w:date="2026-09-04T11:12:51Z"/>
          <w:trPrChange w:id="942" w:author="嘿，嘿，嘿" w:date="2026-09-07T17:07:44Z">
            <w:trPr>
              <w:gridAfter w:val="3"/>
              <w:wAfter w:w="8" w:type="dxa"/>
              <w:trHeight w:val="642" w:hRule="atLeast"/>
              <w:jc w:val="center"/>
            </w:trPr>
          </w:trPrChange>
        </w:trPr>
        <w:tc>
          <w:tcPr>
            <w:tcW w:w="4952" w:type="pct"/>
            <w:gridSpan w:val="8"/>
            <w:shd w:val="clear" w:color="auto" w:fill="auto"/>
            <w:vAlign w:val="center"/>
            <w:tcPrChange w:id="943" w:author="嘿，嘿，嘿" w:date="2026-09-07T17:07:44Z">
              <w:tcPr>
                <w:tcW w:w="5000" w:type="pct"/>
                <w:gridSpan w:val="17"/>
                <w:shd w:val="clear" w:color="auto" w:fill="D7D7D7" w:themeFill="background1" w:themeFillShade="D8"/>
                <w:vAlign w:val="center"/>
              </w:tcPr>
            </w:tcPrChange>
          </w:tcPr>
          <w:p w14:paraId="3762D81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ins w:id="945" w:author="嘿，嘿，嘿" w:date="2026-09-04T11:12:51Z"/>
                <w:rFonts w:hint="eastAsia" w:ascii="宋体" w:hAnsi="宋体" w:eastAsia="宋体" w:cs="宋体"/>
                <w:b/>
                <w:bCs w:val="0"/>
                <w:sz w:val="24"/>
                <w:szCs w:val="20"/>
                <w:lang w:val="en-US" w:eastAsia="zh-CN"/>
              </w:rPr>
              <w:pPrChange w:id="944" w:author="嘿，嘿，嘿" w:date="2026-09-04T16:01:01Z">
                <w:pPr>
                  <w:numPr>
                    <w:ilvl w:val="0"/>
                    <w:numId w:val="0"/>
                  </w:numPr>
                  <w:spacing w:line="360" w:lineRule="auto"/>
                  <w:ind w:left="0" w:leftChars="0" w:firstLine="0" w:firstLineChars="0"/>
                  <w:jc w:val="center"/>
                </w:pPr>
              </w:pPrChange>
            </w:pPr>
            <w:ins w:id="946" w:author="嘿，嘿，嘿" w:date="2026-09-04T16:00:59Z">
              <w:r>
                <w:rPr>
                  <w:rFonts w:hint="eastAsia" w:ascii="宋体" w:hAnsi="宋体" w:eastAsia="宋体" w:cs="宋体"/>
                  <w:b/>
                  <w:bCs w:val="0"/>
                  <w:sz w:val="24"/>
                  <w:szCs w:val="20"/>
                  <w:lang w:val="en-US" w:eastAsia="zh-CN"/>
                  <w:rPrChange w:id="947" w:author="嘿，嘿，嘿" w:date="2026-09-04T16:01:08Z">
                    <w:rPr>
                      <w:rFonts w:hint="eastAsia" w:ascii="宋体" w:hAnsi="宋体" w:eastAsia="宋体" w:cs="宋体"/>
                      <w:b/>
                      <w:bCs w:val="0"/>
                      <w:sz w:val="24"/>
                      <w:lang w:val="en-US" w:eastAsia="zh-CN"/>
                    </w:rPr>
                  </w:rPrChange>
                </w:rPr>
                <w:t>审查要素</w:t>
              </w:r>
            </w:ins>
          </w:p>
        </w:tc>
      </w:tr>
      <w:tr w14:paraId="731F1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49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948" w:author="嘿，嘿，嘿" w:date="2026-09-04T16:02:27Z"/>
          <w:trPrChange w:id="949" w:author="嘿，嘿，嘿" w:date="2026-09-07T17:07:44Z">
            <w:trPr>
              <w:gridAfter w:val="3"/>
              <w:wAfter w:w="8" w:type="dxa"/>
              <w:trHeight w:val="642" w:hRule="atLeast"/>
              <w:jc w:val="center"/>
            </w:trPr>
          </w:trPrChange>
        </w:trPr>
        <w:tc>
          <w:tcPr>
            <w:tcW w:w="3553" w:type="pct"/>
            <w:gridSpan w:val="5"/>
            <w:shd w:val="clear" w:color="auto" w:fill="auto"/>
            <w:vAlign w:val="center"/>
            <w:tcPrChange w:id="950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29C38C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ins w:id="951" w:author="嘿，嘿，嘿" w:date="2026-09-04T16:02:27Z"/>
                <w:rFonts w:hint="default" w:ascii="Times New Roman" w:hAnsi="Times New Roman"/>
                <w:b w:val="0"/>
                <w:bCs/>
                <w:sz w:val="24"/>
                <w:szCs w:val="20"/>
                <w:rPrChange w:id="952" w:author="嘿，嘿，嘿" w:date="2026-09-04T16:06:30Z">
                  <w:rPr>
                    <w:ins w:id="953" w:author="嘿，嘿，嘿" w:date="2026-09-04T16:02:27Z"/>
                    <w:rFonts w:hint="eastAsia" w:ascii="Times New Roman" w:hAnsi="Times New Roman"/>
                    <w:sz w:val="24"/>
                  </w:rPr>
                </w:rPrChange>
              </w:rPr>
            </w:pPr>
            <w:ins w:id="954" w:author="嘿，嘿，嘿" w:date="2026-09-04T16:02:36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955" w:author="嘿，嘿，嘿" w:date="2026-09-04T16:06:30Z">
                    <w:rPr>
                      <w:rFonts w:hint="eastAsia" w:ascii="宋体" w:hAnsi="宋体" w:eastAsia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是否存在影响</w:t>
              </w:r>
            </w:ins>
            <w:ins w:id="956" w:author="嘿，嘿，嘿" w:date="2026-09-04T16:02:36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957" w:author="嘿，嘿，嘿" w:date="2026-09-04T16:06:30Z">
                    <w:rPr>
                      <w:rFonts w:hint="eastAsia" w:ascii="宋体" w:hAnsi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研究</w:t>
              </w:r>
            </w:ins>
            <w:ins w:id="958" w:author="嘿，嘿，嘿" w:date="2026-09-04T16:02:36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959" w:author="嘿，嘿，嘿" w:date="2026-09-04T16:06:30Z">
                    <w:rPr>
                      <w:rFonts w:hint="eastAsia" w:ascii="宋体" w:hAnsi="宋体" w:eastAsia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参与者权益、安全或福祉</w:t>
              </w:r>
            </w:ins>
            <w:ins w:id="960" w:author="嘿，嘿，嘿" w:date="2026-09-04T16:02:36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961" w:author="嘿，嘿，嘿" w:date="2026-09-04T16:06:30Z">
                    <w:rPr>
                      <w:rFonts w:hint="eastAsia" w:ascii="宋体" w:hAnsi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的问题？</w:t>
              </w:r>
            </w:ins>
          </w:p>
        </w:tc>
        <w:tc>
          <w:tcPr>
            <w:tcW w:w="403" w:type="pct"/>
            <w:shd w:val="clear" w:color="auto" w:fill="auto"/>
            <w:vAlign w:val="center"/>
            <w:tcPrChange w:id="962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47C695F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963" w:author="嘿，嘿，嘿" w:date="2026-09-04T16:02:27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964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  <w:lang w:eastAsia="zh-CN"/>
                </w:rPr>
                <w:t>□</w:t>
              </w:r>
            </w:ins>
            <w:ins w:id="965" w:author="嘿，嘿，嘿" w:date="2026-09-04T16:05:38Z">
              <w:r>
                <w:rPr>
                  <w:rFonts w:hint="eastAsia"/>
                  <w:bCs/>
                  <w:sz w:val="24"/>
                  <w:szCs w:val="20"/>
                </w:rPr>
                <w:t>是</w:t>
              </w:r>
            </w:ins>
          </w:p>
        </w:tc>
        <w:tc>
          <w:tcPr>
            <w:tcW w:w="416" w:type="pct"/>
            <w:shd w:val="clear" w:color="auto" w:fill="auto"/>
            <w:vAlign w:val="center"/>
            <w:tcPrChange w:id="966" w:author="嘿，嘿，嘿" w:date="2026-09-07T17:07:44Z">
              <w:tcPr>
                <w:tcW w:w="1249" w:type="pct"/>
                <w:gridSpan w:val="6"/>
                <w:shd w:val="clear" w:color="auto" w:fill="auto"/>
                <w:vAlign w:val="center"/>
              </w:tcPr>
            </w:tcPrChange>
          </w:tcPr>
          <w:p w14:paraId="19F153B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967" w:author="嘿，嘿，嘿" w:date="2026-09-04T16:02:27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968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□否</w:t>
              </w:r>
            </w:ins>
          </w:p>
        </w:tc>
        <w:tc>
          <w:tcPr>
            <w:tcW w:w="579" w:type="pct"/>
            <w:shd w:val="clear" w:color="auto" w:fill="auto"/>
            <w:vAlign w:val="center"/>
            <w:tcPrChange w:id="969" w:author="嘿，嘿，嘿" w:date="2026-09-07T17:07:44Z">
              <w:tcPr>
                <w:tcW w:w="1250" w:type="pct"/>
                <w:shd w:val="clear" w:color="auto" w:fill="auto"/>
                <w:vAlign w:val="center"/>
              </w:tcPr>
            </w:tcPrChange>
          </w:tcPr>
          <w:p w14:paraId="71D21F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970" w:author="嘿，嘿，嘿" w:date="2026-09-04T16:02:27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971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□不涉及</w:t>
              </w:r>
            </w:ins>
          </w:p>
        </w:tc>
      </w:tr>
      <w:tr w14:paraId="264CA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73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110" w:hRule="atLeast"/>
          <w:jc w:val="center"/>
          <w:ins w:id="972" w:author="嘿，嘿，嘿" w:date="2026-09-04T16:02:27Z"/>
          <w:trPrChange w:id="973" w:author="嘿，嘿，嘿" w:date="2026-09-07T17:07:44Z">
            <w:trPr>
              <w:gridAfter w:val="3"/>
              <w:wAfter w:w="8" w:type="dxa"/>
              <w:trHeight w:val="642" w:hRule="atLeast"/>
              <w:jc w:val="center"/>
            </w:trPr>
          </w:trPrChange>
        </w:trPr>
        <w:tc>
          <w:tcPr>
            <w:tcW w:w="3553" w:type="pct"/>
            <w:gridSpan w:val="5"/>
            <w:shd w:val="clear" w:color="auto" w:fill="auto"/>
            <w:vAlign w:val="center"/>
            <w:tcPrChange w:id="974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32F053F0">
            <w:pPr>
              <w:keepNext w:val="0"/>
              <w:keepLines w:val="0"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ins w:id="975" w:author="嘿，嘿，嘿" w:date="2026-09-04T16:02:27Z"/>
                <w:rFonts w:hint="default" w:ascii="Times New Roman" w:hAnsi="Times New Roman"/>
                <w:b w:val="0"/>
                <w:bCs/>
                <w:sz w:val="24"/>
                <w:szCs w:val="20"/>
                <w:rPrChange w:id="976" w:author="嘿，嘿，嘿" w:date="2026-09-04T16:06:30Z">
                  <w:rPr>
                    <w:ins w:id="977" w:author="嘿，嘿，嘿" w:date="2026-09-04T16:02:27Z"/>
                    <w:rFonts w:hint="eastAsia" w:ascii="Times New Roman" w:hAnsi="Times New Roman"/>
                    <w:sz w:val="24"/>
                  </w:rPr>
                </w:rPrChange>
              </w:rPr>
            </w:pPr>
            <w:ins w:id="978" w:author="嘿，嘿，嘿" w:date="2026-09-04T16:02:36Z">
              <w:r>
                <w:rPr>
                  <w:rFonts w:hint="default" w:ascii="宋体" w:hAnsi="宋体" w:eastAsia="宋体" w:cs="宋体"/>
                  <w:b w:val="0"/>
                  <w:bCs/>
                  <w:sz w:val="24"/>
                  <w:szCs w:val="24"/>
                  <w:rPrChange w:id="979" w:author="嘿，嘿，嘿" w:date="2026-09-04T16:06:30Z">
                    <w:rPr>
                      <w:rFonts w:ascii="宋体" w:hAnsi="宋体" w:eastAsia="宋体" w:cs="宋体"/>
                      <w:b/>
                      <w:bCs/>
                      <w:sz w:val="24"/>
                      <w:szCs w:val="24"/>
                    </w:rPr>
                  </w:rPrChange>
                </w:rPr>
                <w:t>是否出现增加</w:t>
              </w:r>
            </w:ins>
            <w:ins w:id="980" w:author="嘿，嘿，嘿" w:date="2026-09-04T16:02:36Z">
              <w:r>
                <w:rPr>
                  <w:rFonts w:hint="eastAsia" w:ascii="宋体" w:hAnsi="宋体" w:cs="宋体"/>
                  <w:b w:val="0"/>
                  <w:bCs/>
                  <w:sz w:val="24"/>
                  <w:szCs w:val="24"/>
                  <w:lang w:eastAsia="zh-CN"/>
                  <w:rPrChange w:id="981" w:author="嘿，嘿，嘿" w:date="2026-09-04T16:06:30Z">
                    <w:rPr>
                      <w:rFonts w:hint="eastAsia" w:ascii="宋体" w:hAnsi="宋体" w:cs="宋体"/>
                      <w:b/>
                      <w:bCs/>
                      <w:sz w:val="24"/>
                      <w:szCs w:val="24"/>
                      <w:lang w:eastAsia="zh-CN"/>
                    </w:rPr>
                  </w:rPrChange>
                </w:rPr>
                <w:t>研究</w:t>
              </w:r>
            </w:ins>
            <w:ins w:id="982" w:author="嘿，嘿，嘿" w:date="2026-09-04T16:02:36Z">
              <w:r>
                <w:rPr>
                  <w:rFonts w:hint="default" w:ascii="宋体" w:hAnsi="宋体" w:eastAsia="宋体" w:cs="宋体"/>
                  <w:b w:val="0"/>
                  <w:bCs/>
                  <w:sz w:val="24"/>
                  <w:szCs w:val="24"/>
                  <w:rPrChange w:id="983" w:author="嘿，嘿，嘿" w:date="2026-09-04T16:06:30Z">
                    <w:rPr>
                      <w:rFonts w:ascii="宋体" w:hAnsi="宋体" w:eastAsia="宋体" w:cs="宋体"/>
                      <w:b/>
                      <w:bCs/>
                      <w:sz w:val="24"/>
                      <w:szCs w:val="24"/>
                    </w:rPr>
                  </w:rPrChange>
                </w:rPr>
                <w:t>风险或者显著影响实施的新信息</w:t>
              </w:r>
            </w:ins>
            <w:ins w:id="984" w:author="嘿，嘿，嘿" w:date="2026-09-04T16:02:36Z">
              <w:r>
                <w:rPr>
                  <w:rFonts w:hint="eastAsia" w:ascii="宋体" w:hAnsi="宋体" w:cs="宋体"/>
                  <w:b w:val="0"/>
                  <w:bCs/>
                  <w:sz w:val="24"/>
                  <w:szCs w:val="24"/>
                  <w:lang w:eastAsia="zh-CN"/>
                  <w:rPrChange w:id="985" w:author="嘿，嘿，嘿" w:date="2026-09-04T16:06:30Z">
                    <w:rPr>
                      <w:rFonts w:hint="eastAsia" w:ascii="宋体" w:hAnsi="宋体" w:cs="宋体"/>
                      <w:b/>
                      <w:bCs/>
                      <w:sz w:val="24"/>
                      <w:szCs w:val="24"/>
                      <w:lang w:eastAsia="zh-CN"/>
                    </w:rPr>
                  </w:rPrChange>
                </w:rPr>
                <w:t>、</w:t>
              </w:r>
            </w:ins>
            <w:ins w:id="986" w:author="嘿，嘿，嘿" w:date="2026-09-04T16:02:36Z">
              <w:r>
                <w:rPr>
                  <w:rFonts w:hint="eastAsia" w:ascii="宋体" w:hAnsi="宋体" w:cs="宋体"/>
                  <w:b w:val="0"/>
                  <w:bCs/>
                  <w:sz w:val="24"/>
                  <w:szCs w:val="24"/>
                  <w:lang w:val="en-US" w:eastAsia="zh-CN"/>
                  <w:rPrChange w:id="987" w:author="嘿，嘿，嘿" w:date="2026-09-04T16:06:30Z">
                    <w:rPr>
                      <w:rFonts w:hint="eastAsia" w:ascii="宋体" w:hAnsi="宋体" w:cs="宋体"/>
                      <w:b/>
                      <w:bCs/>
                      <w:sz w:val="24"/>
                      <w:szCs w:val="24"/>
                      <w:lang w:val="en-US" w:eastAsia="zh-CN"/>
                    </w:rPr>
                  </w:rPrChange>
                </w:rPr>
                <w:t>新进展</w:t>
              </w:r>
            </w:ins>
            <w:ins w:id="988" w:author="嘿，嘿，嘿" w:date="2026-09-04T16:02:36Z">
              <w:r>
                <w:rPr>
                  <w:rFonts w:hint="eastAsia" w:ascii="宋体" w:hAnsi="宋体" w:cs="宋体"/>
                  <w:b w:val="0"/>
                  <w:bCs/>
                  <w:sz w:val="24"/>
                  <w:szCs w:val="24"/>
                  <w:lang w:eastAsia="zh-CN"/>
                  <w:rPrChange w:id="989" w:author="嘿，嘿，嘿" w:date="2026-09-04T16:06:30Z">
                    <w:rPr>
                      <w:rFonts w:hint="eastAsia" w:ascii="宋体" w:hAnsi="宋体" w:cs="宋体"/>
                      <w:b/>
                      <w:bCs/>
                      <w:sz w:val="24"/>
                      <w:szCs w:val="24"/>
                      <w:lang w:eastAsia="zh-CN"/>
                    </w:rPr>
                  </w:rPrChange>
                </w:rPr>
                <w:t>？</w:t>
              </w:r>
            </w:ins>
          </w:p>
        </w:tc>
        <w:tc>
          <w:tcPr>
            <w:tcW w:w="403" w:type="pct"/>
            <w:shd w:val="clear" w:color="auto" w:fill="auto"/>
            <w:vAlign w:val="center"/>
            <w:tcPrChange w:id="990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0FDA6B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991" w:author="嘿，嘿，嘿" w:date="2026-09-04T16:02:27Z"/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ins w:id="992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  <w:lang w:eastAsia="zh-CN"/>
                </w:rPr>
                <w:t>□</w:t>
              </w:r>
            </w:ins>
            <w:ins w:id="993" w:author="嘿，嘿，嘿" w:date="2026-09-04T16:05:38Z">
              <w:r>
                <w:rPr>
                  <w:rFonts w:hint="eastAsia"/>
                  <w:bCs/>
                  <w:sz w:val="24"/>
                  <w:szCs w:val="20"/>
                </w:rPr>
                <w:t>是</w:t>
              </w:r>
            </w:ins>
          </w:p>
        </w:tc>
        <w:tc>
          <w:tcPr>
            <w:tcW w:w="416" w:type="pct"/>
            <w:shd w:val="clear" w:color="auto" w:fill="auto"/>
            <w:vAlign w:val="center"/>
            <w:tcPrChange w:id="994" w:author="嘿，嘿，嘿" w:date="2026-09-07T17:07:44Z">
              <w:tcPr>
                <w:tcW w:w="1249" w:type="pct"/>
                <w:gridSpan w:val="6"/>
                <w:shd w:val="clear" w:color="auto" w:fill="auto"/>
                <w:vAlign w:val="center"/>
              </w:tcPr>
            </w:tcPrChange>
          </w:tcPr>
          <w:p w14:paraId="0E3B4DE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995" w:author="嘿，嘿，嘿" w:date="2026-09-04T16:02:27Z"/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ins w:id="996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□否</w:t>
              </w:r>
            </w:ins>
          </w:p>
        </w:tc>
        <w:tc>
          <w:tcPr>
            <w:tcW w:w="579" w:type="pct"/>
            <w:shd w:val="clear" w:color="auto" w:fill="auto"/>
            <w:vAlign w:val="center"/>
            <w:tcPrChange w:id="997" w:author="嘿，嘿，嘿" w:date="2026-09-07T17:07:44Z">
              <w:tcPr>
                <w:tcW w:w="1250" w:type="pct"/>
                <w:shd w:val="clear" w:color="auto" w:fill="auto"/>
                <w:vAlign w:val="center"/>
              </w:tcPr>
            </w:tcPrChange>
          </w:tcPr>
          <w:p w14:paraId="1912619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998" w:author="嘿，嘿，嘿" w:date="2026-09-04T16:02:27Z"/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ins w:id="999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□不涉及</w:t>
              </w:r>
            </w:ins>
          </w:p>
        </w:tc>
      </w:tr>
      <w:tr w14:paraId="45E2A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01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436" w:hRule="atLeast"/>
          <w:jc w:val="center"/>
          <w:ins w:id="1000" w:author="嘿，嘿，嘿" w:date="2026-09-04T16:01:29Z"/>
          <w:trPrChange w:id="1001" w:author="嘿，嘿，嘿" w:date="2026-09-07T17:07:44Z">
            <w:trPr>
              <w:gridAfter w:val="3"/>
              <w:wAfter w:w="8" w:type="dxa"/>
              <w:trHeight w:val="642" w:hRule="atLeast"/>
              <w:jc w:val="center"/>
            </w:trPr>
          </w:trPrChange>
        </w:trPr>
        <w:tc>
          <w:tcPr>
            <w:tcW w:w="3553" w:type="pct"/>
            <w:gridSpan w:val="5"/>
            <w:shd w:val="clear" w:color="auto" w:fill="auto"/>
            <w:vAlign w:val="center"/>
            <w:tcPrChange w:id="1002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5455448D">
            <w:pPr>
              <w:pStyle w:val="7"/>
              <w:keepNext w:val="0"/>
              <w:keepLines w:val="0"/>
              <w:numPr>
                <w:ilvl w:val="-1"/>
                <w:numId w:val="0"/>
              </w:numPr>
              <w:suppressLineNumbers w:val="0"/>
              <w:tabs>
                <w:tab w:val="left" w:pos="229"/>
              </w:tabs>
              <w:spacing w:before="0" w:beforeAutospacing="0" w:after="0" w:afterAutospacing="0"/>
              <w:ind w:left="0" w:leftChars="0" w:right="0" w:firstLine="0" w:firstLineChars="0"/>
              <w:jc w:val="left"/>
              <w:rPr>
                <w:ins w:id="1004" w:author="嘿，嘿，嘿" w:date="2026-09-04T16:01:29Z"/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  <w:rPrChange w:id="1005" w:author="嘿，嘿，嘿" w:date="2026-09-04T16:06:30Z">
                  <w:rPr>
                    <w:ins w:id="1006" w:author="嘿，嘿，嘿" w:date="2026-09-04T16:01:29Z"/>
                    <w:rFonts w:hint="eastAsia" w:ascii="宋体" w:hAnsi="宋体" w:eastAsia="宋体" w:cs="宋体"/>
                    <w:b/>
                    <w:bCs w:val="0"/>
                    <w:sz w:val="24"/>
                    <w:lang w:val="en-US" w:eastAsia="zh-CN"/>
                  </w:rPr>
                </w:rPrChange>
              </w:rPr>
              <w:pPrChange w:id="1003" w:author="嘿，嘿，嘿" w:date="2026-09-04T16:05:03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07" w:author="嘿，嘿，嘿" w:date="2026-09-04T16:04:35Z">
              <w:r>
                <w:rPr>
                  <w:rFonts w:hint="eastAsia" w:ascii="Times New Roman" w:hAnsi="Times New Roman"/>
                  <w:b w:val="0"/>
                  <w:bCs/>
                  <w:sz w:val="24"/>
                  <w:rPrChange w:id="1008" w:author="嘿，嘿，嘿" w:date="2026-09-04T16:06:30Z">
                    <w:rPr>
                      <w:rFonts w:hint="eastAsia" w:ascii="Times New Roman" w:hAnsi="Times New Roman"/>
                      <w:sz w:val="24"/>
                    </w:rPr>
                  </w:rPrChange>
                </w:rPr>
                <w:t>是否</w:t>
              </w:r>
            </w:ins>
            <w:ins w:id="1009" w:author="嘿，嘿，嘿" w:date="2026-09-04T16:07:23Z">
              <w:r>
                <w:rPr>
                  <w:rFonts w:hint="eastAsia" w:ascii="Times New Roman" w:hAnsi="Times New Roman"/>
                  <w:b w:val="0"/>
                  <w:bCs/>
                  <w:sz w:val="24"/>
                </w:rPr>
                <w:t>研究的风险</w:t>
              </w:r>
            </w:ins>
            <w:ins w:id="1010" w:author="嘿，嘿，嘿" w:date="2026-09-04T16:04:35Z">
              <w:r>
                <w:rPr>
                  <w:rFonts w:hint="eastAsia" w:ascii="Times New Roman" w:hAnsi="Times New Roman"/>
                  <w:b w:val="0"/>
                  <w:bCs/>
                  <w:sz w:val="24"/>
                  <w:rPrChange w:id="1011" w:author="嘿，嘿，嘿" w:date="2026-09-04T16:06:30Z">
                    <w:rPr>
                      <w:rFonts w:hint="eastAsia" w:ascii="Times New Roman" w:hAnsi="Times New Roman"/>
                      <w:sz w:val="24"/>
                    </w:rPr>
                  </w:rPrChange>
                </w:rPr>
                <w:t>超过预期？</w:t>
              </w:r>
            </w:ins>
          </w:p>
        </w:tc>
        <w:tc>
          <w:tcPr>
            <w:tcW w:w="403" w:type="pct"/>
            <w:shd w:val="clear" w:color="auto" w:fill="auto"/>
            <w:vAlign w:val="center"/>
            <w:tcPrChange w:id="1012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196785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014" w:author="嘿，嘿，嘿" w:date="2026-09-04T16:01:29Z"/>
                <w:rFonts w:hint="eastAsia" w:ascii="Times New Roman" w:hAnsi="Times New Roman"/>
                <w:sz w:val="24"/>
                <w:szCs w:val="20"/>
              </w:rPr>
              <w:pPrChange w:id="1013" w:author="嘿，嘿，嘿" w:date="2026-09-04T16:05:05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15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  <w:lang w:eastAsia="zh-CN"/>
                </w:rPr>
                <w:t>□</w:t>
              </w:r>
            </w:ins>
            <w:ins w:id="1016" w:author="嘿，嘿，嘿" w:date="2026-09-04T16:05:38Z">
              <w:r>
                <w:rPr>
                  <w:rFonts w:hint="eastAsia"/>
                  <w:bCs/>
                  <w:sz w:val="24"/>
                  <w:szCs w:val="20"/>
                </w:rPr>
                <w:t>是</w:t>
              </w:r>
            </w:ins>
          </w:p>
        </w:tc>
        <w:tc>
          <w:tcPr>
            <w:tcW w:w="416" w:type="pct"/>
            <w:shd w:val="clear" w:color="auto" w:fill="auto"/>
            <w:vAlign w:val="center"/>
            <w:tcPrChange w:id="1017" w:author="嘿，嘿，嘿" w:date="2026-09-07T17:07:44Z">
              <w:tcPr>
                <w:tcW w:w="1249" w:type="pct"/>
                <w:gridSpan w:val="6"/>
                <w:shd w:val="clear" w:color="auto" w:fill="auto"/>
                <w:vAlign w:val="center"/>
              </w:tcPr>
            </w:tcPrChange>
          </w:tcPr>
          <w:p w14:paraId="10E5B4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019" w:author="嘿，嘿，嘿" w:date="2026-09-04T16:01:29Z"/>
                <w:rFonts w:hint="eastAsia" w:ascii="Times New Roman" w:hAnsi="Times New Roman"/>
                <w:sz w:val="24"/>
                <w:szCs w:val="20"/>
              </w:rPr>
              <w:pPrChange w:id="1018" w:author="嘿，嘿，嘿" w:date="2026-09-04T16:05:06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20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□否</w:t>
              </w:r>
            </w:ins>
          </w:p>
        </w:tc>
        <w:tc>
          <w:tcPr>
            <w:tcW w:w="579" w:type="pct"/>
            <w:shd w:val="clear" w:color="auto" w:fill="auto"/>
            <w:vAlign w:val="center"/>
            <w:tcPrChange w:id="1021" w:author="嘿，嘿，嘿" w:date="2026-09-07T17:07:44Z">
              <w:tcPr>
                <w:tcW w:w="1250" w:type="pct"/>
                <w:shd w:val="clear" w:color="auto" w:fill="auto"/>
                <w:vAlign w:val="center"/>
              </w:tcPr>
            </w:tcPrChange>
          </w:tcPr>
          <w:p w14:paraId="7C3438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023" w:author="嘿，嘿，嘿" w:date="2026-09-04T16:01:29Z"/>
                <w:rFonts w:hint="eastAsia" w:ascii="Times New Roman" w:hAnsi="Times New Roman"/>
                <w:sz w:val="24"/>
                <w:szCs w:val="20"/>
              </w:rPr>
              <w:pPrChange w:id="1022" w:author="嘿，嘿，嘿" w:date="2026-09-04T16:05:07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24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□不涉及</w:t>
              </w:r>
            </w:ins>
          </w:p>
        </w:tc>
      </w:tr>
      <w:tr w14:paraId="159AC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26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1025" w:author="嘿，嘿，嘿" w:date="2026-09-04T16:01:43Z"/>
          <w:trPrChange w:id="1026" w:author="嘿，嘿，嘿" w:date="2026-09-07T17:07:44Z">
            <w:trPr>
              <w:gridAfter w:val="3"/>
              <w:wAfter w:w="8" w:type="dxa"/>
              <w:trHeight w:val="642" w:hRule="atLeast"/>
              <w:jc w:val="center"/>
            </w:trPr>
          </w:trPrChange>
        </w:trPr>
        <w:tc>
          <w:tcPr>
            <w:tcW w:w="3553" w:type="pct"/>
            <w:gridSpan w:val="5"/>
            <w:shd w:val="clear" w:color="auto" w:fill="auto"/>
            <w:vAlign w:val="center"/>
            <w:tcPrChange w:id="1027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075FF699">
            <w:pPr>
              <w:pStyle w:val="7"/>
              <w:keepNext w:val="0"/>
              <w:keepLines w:val="0"/>
              <w:numPr>
                <w:ilvl w:val="-1"/>
                <w:numId w:val="0"/>
              </w:numPr>
              <w:suppressLineNumbers w:val="0"/>
              <w:tabs>
                <w:tab w:val="left" w:pos="229"/>
              </w:tabs>
              <w:spacing w:before="0" w:beforeAutospacing="0" w:after="0" w:afterAutospacing="0"/>
              <w:ind w:left="0" w:leftChars="0" w:right="0" w:firstLine="0" w:firstLineChars="0"/>
              <w:jc w:val="left"/>
              <w:rPr>
                <w:ins w:id="1029" w:author="嘿，嘿，嘿" w:date="2026-09-04T16:01:43Z"/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  <w:rPrChange w:id="1030" w:author="嘿，嘿，嘿" w:date="2026-09-04T16:06:30Z">
                  <w:rPr>
                    <w:ins w:id="1031" w:author="嘿，嘿，嘿" w:date="2026-09-04T16:01:43Z"/>
                    <w:rFonts w:hint="eastAsia" w:ascii="宋体" w:hAnsi="宋体" w:eastAsia="宋体" w:cs="宋体"/>
                    <w:b/>
                    <w:bCs w:val="0"/>
                    <w:sz w:val="24"/>
                    <w:lang w:val="en-US" w:eastAsia="zh-CN"/>
                  </w:rPr>
                </w:rPrChange>
              </w:rPr>
              <w:pPrChange w:id="1028" w:author="嘿，嘿，嘿" w:date="2026-09-04T16:05:04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32" w:author="嘿，嘿，嘿" w:date="2026-09-04T16:06:34Z">
              <w:r>
                <w:rPr>
                  <w:rFonts w:hint="eastAsia" w:ascii="宋体" w:hAnsi="宋体" w:cs="宋体"/>
                  <w:b w:val="0"/>
                  <w:bCs/>
                  <w:sz w:val="24"/>
                  <w:szCs w:val="24"/>
                  <w:lang w:val="en-US" w:eastAsia="zh-CN"/>
                </w:rPr>
                <w:t>是否</w:t>
              </w:r>
            </w:ins>
            <w:ins w:id="1033" w:author="嘿，嘿，嘿" w:date="2026-09-04T16:04:37Z">
              <w:r>
                <w:rPr>
                  <w:rFonts w:hint="eastAsia" w:ascii="宋体" w:hAnsi="宋体" w:eastAsia="宋体" w:cs="宋体"/>
                  <w:b w:val="0"/>
                  <w:bCs/>
                  <w:sz w:val="24"/>
                  <w:szCs w:val="24"/>
                  <w:lang w:val="en-US" w:eastAsia="zh-CN"/>
                  <w:rPrChange w:id="1034" w:author="嘿，嘿，嘿" w:date="2026-09-04T16:06:30Z">
                    <w:rPr>
                      <w:rFonts w:hint="eastAsia" w:ascii="宋体" w:hAnsi="宋体" w:eastAsia="宋体" w:cs="宋体"/>
                      <w:b/>
                      <w:bCs/>
                      <w:sz w:val="24"/>
                      <w:szCs w:val="24"/>
                      <w:lang w:val="en-US" w:eastAsia="zh-CN"/>
                    </w:rPr>
                  </w:rPrChange>
                </w:rPr>
                <w:t>有新增利益冲突</w:t>
              </w:r>
            </w:ins>
            <w:ins w:id="1035" w:author="嘿，嘿，嘿" w:date="2026-09-04T16:06:48Z">
              <w:r>
                <w:rPr>
                  <w:rFonts w:hint="eastAsia" w:ascii="宋体" w:hAnsi="宋体" w:cs="宋体"/>
                  <w:b w:val="0"/>
                  <w:bCs/>
                  <w:sz w:val="24"/>
                  <w:szCs w:val="24"/>
                  <w:lang w:val="en-US" w:eastAsia="zh-CN"/>
                </w:rPr>
                <w:t>？</w:t>
              </w:r>
            </w:ins>
          </w:p>
        </w:tc>
        <w:tc>
          <w:tcPr>
            <w:tcW w:w="403" w:type="pct"/>
            <w:shd w:val="clear" w:color="auto" w:fill="auto"/>
            <w:vAlign w:val="center"/>
            <w:tcPrChange w:id="1036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605348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038" w:author="嘿，嘿，嘿" w:date="2026-09-04T16:01:43Z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pPrChange w:id="1037" w:author="嘿，嘿，嘿" w:date="2026-09-04T16:05:05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39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  <w:lang w:eastAsia="zh-CN"/>
                </w:rPr>
                <w:t>□</w:t>
              </w:r>
            </w:ins>
            <w:ins w:id="1040" w:author="嘿，嘿，嘿" w:date="2026-09-04T16:05:38Z">
              <w:r>
                <w:rPr>
                  <w:rFonts w:hint="eastAsia"/>
                  <w:bCs/>
                  <w:sz w:val="24"/>
                  <w:szCs w:val="20"/>
                </w:rPr>
                <w:t>是</w:t>
              </w:r>
            </w:ins>
          </w:p>
        </w:tc>
        <w:tc>
          <w:tcPr>
            <w:tcW w:w="416" w:type="pct"/>
            <w:shd w:val="clear" w:color="auto" w:fill="auto"/>
            <w:vAlign w:val="center"/>
            <w:tcPrChange w:id="1041" w:author="嘿，嘿，嘿" w:date="2026-09-07T17:07:44Z">
              <w:tcPr>
                <w:tcW w:w="1249" w:type="pct"/>
                <w:gridSpan w:val="6"/>
                <w:shd w:val="clear" w:color="auto" w:fill="auto"/>
                <w:vAlign w:val="center"/>
              </w:tcPr>
            </w:tcPrChange>
          </w:tcPr>
          <w:p w14:paraId="1FC862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043" w:author="嘿，嘿，嘿" w:date="2026-09-04T16:01:43Z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pPrChange w:id="1042" w:author="嘿，嘿，嘿" w:date="2026-09-04T16:05:06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44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□否</w:t>
              </w:r>
            </w:ins>
          </w:p>
        </w:tc>
        <w:tc>
          <w:tcPr>
            <w:tcW w:w="579" w:type="pct"/>
            <w:shd w:val="clear" w:color="auto" w:fill="auto"/>
            <w:vAlign w:val="center"/>
            <w:tcPrChange w:id="1045" w:author="嘿，嘿，嘿" w:date="2026-09-07T17:07:44Z">
              <w:tcPr>
                <w:tcW w:w="1250" w:type="pct"/>
                <w:shd w:val="clear" w:color="auto" w:fill="auto"/>
                <w:vAlign w:val="center"/>
              </w:tcPr>
            </w:tcPrChange>
          </w:tcPr>
          <w:p w14:paraId="2734AFF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047" w:author="嘿，嘿，嘿" w:date="2026-09-04T16:01:43Z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pPrChange w:id="1046" w:author="嘿，嘿，嘿" w:date="2026-09-04T16:05:08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48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□不涉及</w:t>
              </w:r>
            </w:ins>
          </w:p>
        </w:tc>
      </w:tr>
      <w:tr w14:paraId="2375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50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1049" w:author="嘿，嘿，嘿" w:date="2026-09-04T16:01:44Z"/>
          <w:trPrChange w:id="1050" w:author="嘿，嘿，嘿" w:date="2026-09-07T17:07:44Z">
            <w:trPr>
              <w:gridAfter w:val="3"/>
              <w:wAfter w:w="8" w:type="dxa"/>
              <w:trHeight w:val="642" w:hRule="atLeast"/>
              <w:jc w:val="center"/>
            </w:trPr>
          </w:trPrChange>
        </w:trPr>
        <w:tc>
          <w:tcPr>
            <w:tcW w:w="3553" w:type="pct"/>
            <w:gridSpan w:val="5"/>
            <w:shd w:val="clear" w:color="auto" w:fill="auto"/>
            <w:vAlign w:val="center"/>
            <w:tcPrChange w:id="1051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7DB9FECD">
            <w:pPr>
              <w:pStyle w:val="7"/>
              <w:keepNext w:val="0"/>
              <w:keepLines w:val="0"/>
              <w:numPr>
                <w:ilvl w:val="-1"/>
                <w:numId w:val="0"/>
              </w:numPr>
              <w:suppressLineNumbers w:val="0"/>
              <w:tabs>
                <w:tab w:val="left" w:pos="229"/>
              </w:tabs>
              <w:spacing w:before="0" w:beforeAutospacing="0" w:after="0" w:afterAutospacing="0"/>
              <w:ind w:left="0" w:leftChars="0" w:right="0" w:firstLine="0" w:firstLineChars="0"/>
              <w:jc w:val="left"/>
              <w:rPr>
                <w:ins w:id="1053" w:author="嘿，嘿，嘿" w:date="2026-09-04T16:01:44Z"/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  <w:rPrChange w:id="1054" w:author="嘿，嘿，嘿" w:date="2026-09-04T16:06:30Z">
                  <w:rPr>
                    <w:ins w:id="1055" w:author="嘿，嘿，嘿" w:date="2026-09-04T16:01:44Z"/>
                    <w:rFonts w:hint="eastAsia" w:ascii="宋体" w:hAnsi="宋体" w:eastAsia="宋体" w:cs="宋体"/>
                    <w:b/>
                    <w:bCs w:val="0"/>
                    <w:sz w:val="24"/>
                    <w:lang w:val="en-US" w:eastAsia="zh-CN"/>
                  </w:rPr>
                </w:rPrChange>
              </w:rPr>
              <w:pPrChange w:id="1052" w:author="嘿，嘿，嘿" w:date="2026-09-04T16:06:26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56" w:author="嘿，嘿，嘿" w:date="2026-09-04T16:01:46Z">
              <w:r>
                <w:rPr>
                  <w:rFonts w:hint="eastAsia" w:ascii="Times New Roman" w:hAnsi="Times New Roman"/>
                  <w:b w:val="0"/>
                  <w:bCs/>
                  <w:sz w:val="24"/>
                  <w:rPrChange w:id="1057" w:author="嘿，嘿，嘿" w:date="2026-09-04T16:06:30Z">
                    <w:rPr>
                      <w:rFonts w:hint="eastAsia" w:ascii="Times New Roman" w:hAnsi="Times New Roman"/>
                      <w:sz w:val="24"/>
                    </w:rPr>
                  </w:rPrChange>
                </w:rPr>
                <w:t>是否</w:t>
              </w:r>
            </w:ins>
            <w:ins w:id="1058" w:author="嘿，嘿，嘿" w:date="2026-09-04T16:03:48Z">
              <w:r>
                <w:rPr>
                  <w:rFonts w:hint="eastAsia" w:ascii="Times New Roman" w:hAnsi="Times New Roman"/>
                  <w:b w:val="0"/>
                  <w:bCs/>
                  <w:sz w:val="24"/>
                  <w:rPrChange w:id="1059" w:author="嘿，嘿，嘿" w:date="2026-09-04T16:06:30Z">
                    <w:rPr>
                      <w:rFonts w:hint="eastAsia" w:ascii="Times New Roman" w:hAnsi="Times New Roman"/>
                      <w:sz w:val="24"/>
                    </w:rPr>
                  </w:rPrChange>
                </w:rPr>
                <w:t>整体风险/获益比</w:t>
              </w:r>
            </w:ins>
            <w:ins w:id="1060" w:author="嘿，嘿，嘿" w:date="2026-09-04T16:04:01Z">
              <w:r>
                <w:rPr>
                  <w:rFonts w:hint="eastAsia" w:ascii="Times New Roman" w:hAnsi="Times New Roman"/>
                  <w:b w:val="0"/>
                  <w:bCs/>
                  <w:sz w:val="24"/>
                  <w:lang w:val="en-US" w:eastAsia="zh-CN"/>
                  <w:rPrChange w:id="1061" w:author="嘿，嘿，嘿" w:date="2026-09-04T16:06:30Z">
                    <w:rPr>
                      <w:rFonts w:hint="eastAsia" w:ascii="Times New Roman" w:hAnsi="Times New Roman"/>
                      <w:sz w:val="24"/>
                      <w:lang w:val="en-US" w:eastAsia="zh-CN"/>
                    </w:rPr>
                  </w:rPrChange>
                </w:rPr>
                <w:t>升高</w:t>
              </w:r>
            </w:ins>
            <w:ins w:id="1062" w:author="嘿，嘿，嘿" w:date="2026-09-04T16:01:46Z">
              <w:r>
                <w:rPr>
                  <w:rFonts w:hint="eastAsia" w:ascii="Times New Roman" w:hAnsi="Times New Roman"/>
                  <w:b w:val="0"/>
                  <w:bCs/>
                  <w:sz w:val="24"/>
                  <w:rPrChange w:id="1063" w:author="嘿，嘿，嘿" w:date="2026-09-04T16:06:30Z">
                    <w:rPr>
                      <w:rFonts w:hint="eastAsia" w:ascii="Times New Roman" w:hAnsi="Times New Roman"/>
                      <w:sz w:val="24"/>
                    </w:rPr>
                  </w:rPrChange>
                </w:rPr>
                <w:t>？</w:t>
              </w:r>
            </w:ins>
          </w:p>
        </w:tc>
        <w:tc>
          <w:tcPr>
            <w:tcW w:w="403" w:type="pct"/>
            <w:shd w:val="clear" w:color="auto" w:fill="auto"/>
            <w:vAlign w:val="center"/>
            <w:tcPrChange w:id="1064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0CB30E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066" w:author="嘿，嘿，嘿" w:date="2026-09-04T16:01:44Z"/>
                <w:rFonts w:hint="eastAsia" w:ascii="Times New Roman" w:hAnsi="Times New Roman"/>
                <w:sz w:val="24"/>
                <w:szCs w:val="20"/>
              </w:rPr>
              <w:pPrChange w:id="1065" w:author="嘿，嘿，嘿" w:date="2026-09-04T16:05:24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67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  <w:lang w:eastAsia="zh-CN"/>
                </w:rPr>
                <w:t>□</w:t>
              </w:r>
            </w:ins>
            <w:ins w:id="1068" w:author="嘿，嘿，嘿" w:date="2026-09-04T16:05:38Z">
              <w:r>
                <w:rPr>
                  <w:rFonts w:hint="eastAsia"/>
                  <w:bCs/>
                  <w:sz w:val="24"/>
                  <w:szCs w:val="20"/>
                </w:rPr>
                <w:t>是</w:t>
              </w:r>
            </w:ins>
          </w:p>
        </w:tc>
        <w:tc>
          <w:tcPr>
            <w:tcW w:w="416" w:type="pct"/>
            <w:shd w:val="clear" w:color="auto" w:fill="auto"/>
            <w:vAlign w:val="center"/>
            <w:tcPrChange w:id="1069" w:author="嘿，嘿，嘿" w:date="2026-09-07T17:07:44Z">
              <w:tcPr>
                <w:tcW w:w="1249" w:type="pct"/>
                <w:gridSpan w:val="6"/>
                <w:shd w:val="clear" w:color="auto" w:fill="auto"/>
                <w:vAlign w:val="center"/>
              </w:tcPr>
            </w:tcPrChange>
          </w:tcPr>
          <w:p w14:paraId="3DF135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071" w:author="嘿，嘿，嘿" w:date="2026-09-04T16:01:44Z"/>
                <w:rFonts w:hint="eastAsia" w:ascii="Times New Roman" w:hAnsi="Times New Roman"/>
                <w:sz w:val="24"/>
                <w:szCs w:val="20"/>
              </w:rPr>
              <w:pPrChange w:id="1070" w:author="嘿，嘿，嘿" w:date="2026-09-04T16:05:25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72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□否</w:t>
              </w:r>
            </w:ins>
          </w:p>
        </w:tc>
        <w:tc>
          <w:tcPr>
            <w:tcW w:w="579" w:type="pct"/>
            <w:shd w:val="clear" w:color="auto" w:fill="auto"/>
            <w:vAlign w:val="center"/>
            <w:tcPrChange w:id="1073" w:author="嘿，嘿，嘿" w:date="2026-09-07T17:07:44Z">
              <w:tcPr>
                <w:tcW w:w="1250" w:type="pct"/>
                <w:shd w:val="clear" w:color="auto" w:fill="auto"/>
                <w:vAlign w:val="center"/>
              </w:tcPr>
            </w:tcPrChange>
          </w:tcPr>
          <w:p w14:paraId="1943FF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075" w:author="嘿，嘿，嘿" w:date="2026-09-04T16:01:44Z"/>
                <w:rFonts w:hint="eastAsia" w:ascii="Times New Roman" w:hAnsi="Times New Roman"/>
                <w:sz w:val="24"/>
                <w:szCs w:val="20"/>
              </w:rPr>
              <w:pPrChange w:id="1074" w:author="嘿，嘿，嘿" w:date="2026-09-04T16:05:25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76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□不涉及</w:t>
              </w:r>
            </w:ins>
          </w:p>
        </w:tc>
      </w:tr>
      <w:tr w14:paraId="36A83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78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1077" w:author="嘿，嘿，嘿" w:date="2026-09-04T16:01:57Z"/>
          <w:trPrChange w:id="1078" w:author="嘿，嘿，嘿" w:date="2026-09-07T17:07:44Z">
            <w:trPr>
              <w:gridAfter w:val="3"/>
              <w:wAfter w:w="8" w:type="dxa"/>
              <w:trHeight w:val="642" w:hRule="atLeast"/>
              <w:jc w:val="center"/>
            </w:trPr>
          </w:trPrChange>
        </w:trPr>
        <w:tc>
          <w:tcPr>
            <w:tcW w:w="3553" w:type="pct"/>
            <w:gridSpan w:val="5"/>
            <w:shd w:val="clear" w:color="auto" w:fill="auto"/>
            <w:vAlign w:val="center"/>
            <w:tcPrChange w:id="1079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41844928">
            <w:pPr>
              <w:pStyle w:val="7"/>
              <w:keepNext w:val="0"/>
              <w:keepLines w:val="0"/>
              <w:numPr>
                <w:ilvl w:val="-1"/>
                <w:numId w:val="0"/>
              </w:numPr>
              <w:suppressLineNumbers w:val="0"/>
              <w:tabs>
                <w:tab w:val="left" w:pos="229"/>
              </w:tabs>
              <w:spacing w:before="0" w:beforeAutospacing="0" w:after="0" w:afterAutospacing="0"/>
              <w:ind w:left="0" w:leftChars="0" w:right="0" w:firstLine="0" w:firstLineChars="0"/>
              <w:jc w:val="left"/>
              <w:rPr>
                <w:ins w:id="1081" w:author="嘿，嘿，嘿" w:date="2026-09-04T16:01:57Z"/>
                <w:rFonts w:hint="default" w:ascii="Times New Roman" w:hAnsi="Times New Roman"/>
                <w:b w:val="0"/>
                <w:bCs/>
                <w:sz w:val="24"/>
                <w:rPrChange w:id="1082" w:author="嘿，嘿，嘿" w:date="2026-09-04T16:06:30Z">
                  <w:rPr>
                    <w:ins w:id="1083" w:author="嘿，嘿，嘿" w:date="2026-09-04T16:01:57Z"/>
                    <w:rFonts w:hint="eastAsia" w:ascii="Times New Roman" w:hAnsi="Times New Roman"/>
                    <w:sz w:val="24"/>
                  </w:rPr>
                </w:rPrChange>
              </w:rPr>
              <w:pPrChange w:id="1080" w:author="嘿，嘿，嘿" w:date="2026-09-04T16:06:27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84" w:author="嘿，嘿，嘿" w:date="2026-09-04T16:01:58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085" w:author="嘿，嘿，嘿" w:date="2026-09-04T16:06:30Z">
                    <w:rPr>
                      <w:rFonts w:hint="eastAsia" w:ascii="宋体" w:hAnsi="宋体" w:eastAsia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是否</w:t>
              </w:r>
            </w:ins>
            <w:ins w:id="1086" w:author="嘿，嘿，嘿" w:date="2026-09-04T16:02:02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087" w:author="嘿，嘿，嘿" w:date="2026-09-04T16:06:30Z">
                    <w:rPr>
                      <w:rFonts w:hint="eastAsia" w:ascii="宋体" w:hAnsi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同意</w:t>
              </w:r>
            </w:ins>
            <w:ins w:id="1088" w:author="嘿，嘿，嘿" w:date="2026-09-04T16:01:58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089" w:author="嘿，嘿，嘿" w:date="2026-09-04T16:06:30Z">
                    <w:rPr>
                      <w:rFonts w:hint="eastAsia" w:ascii="宋体" w:hAnsi="宋体" w:eastAsia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延长伦理审查</w:t>
              </w:r>
            </w:ins>
            <w:ins w:id="1090" w:author="嘿，嘿，嘿" w:date="2026-09-04T16:01:58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091" w:author="嘿，嘿，嘿" w:date="2026-09-04T16:06:30Z">
                    <w:rPr>
                      <w:rFonts w:hint="eastAsia" w:ascii="宋体" w:hAnsi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批准</w:t>
              </w:r>
            </w:ins>
            <w:ins w:id="1092" w:author="嘿，嘿，嘿" w:date="2026-09-04T16:01:58Z">
              <w:r>
                <w:rPr>
                  <w:rFonts w:hint="eastAsia" w:ascii="宋体" w:hAnsi="宋体" w:eastAsia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:rPrChange w:id="1093" w:author="嘿，嘿，嘿" w:date="2026-09-04T16:06:30Z">
                    <w:rPr>
                      <w:rFonts w:hint="eastAsia" w:ascii="宋体" w:hAnsi="宋体" w:eastAsia="宋体" w:cs="宋体"/>
                      <w:b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研究的有效期</w:t>
              </w:r>
            </w:ins>
            <w:ins w:id="1094" w:author="嘿，嘿，嘿" w:date="2026-09-04T16:09:59Z">
              <w:r>
                <w:rPr>
                  <w:rFonts w:hint="eastAsia" w:ascii="宋体" w:hAnsi="宋体" w:cs="宋体"/>
                  <w:b w:val="0"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?</w:t>
              </w:r>
            </w:ins>
          </w:p>
        </w:tc>
        <w:tc>
          <w:tcPr>
            <w:tcW w:w="403" w:type="pct"/>
            <w:shd w:val="clear" w:color="auto" w:fill="auto"/>
            <w:vAlign w:val="center"/>
            <w:tcPrChange w:id="1095" w:author="嘿，嘿，嘿" w:date="2026-09-07T17:07:44Z">
              <w:tcPr>
                <w:tcW w:w="1249" w:type="pct"/>
                <w:gridSpan w:val="5"/>
                <w:shd w:val="clear" w:color="auto" w:fill="auto"/>
                <w:vAlign w:val="center"/>
              </w:tcPr>
            </w:tcPrChange>
          </w:tcPr>
          <w:p w14:paraId="6B06E56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097" w:author="嘿，嘿，嘿" w:date="2026-09-04T16:01:57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1096" w:author="嘿，嘿，嘿" w:date="2026-09-04T16:05:26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098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  <w:lang w:eastAsia="zh-CN"/>
                </w:rPr>
                <w:t>□</w:t>
              </w:r>
            </w:ins>
            <w:ins w:id="1099" w:author="嘿，嘿，嘿" w:date="2026-09-04T16:05:38Z">
              <w:r>
                <w:rPr>
                  <w:rFonts w:hint="eastAsia"/>
                  <w:bCs/>
                  <w:sz w:val="24"/>
                  <w:szCs w:val="20"/>
                </w:rPr>
                <w:t>是</w:t>
              </w:r>
            </w:ins>
          </w:p>
        </w:tc>
        <w:tc>
          <w:tcPr>
            <w:tcW w:w="416" w:type="pct"/>
            <w:shd w:val="clear" w:color="auto" w:fill="auto"/>
            <w:vAlign w:val="center"/>
            <w:tcPrChange w:id="1100" w:author="嘿，嘿，嘿" w:date="2026-09-07T17:07:44Z">
              <w:tcPr>
                <w:tcW w:w="1249" w:type="pct"/>
                <w:gridSpan w:val="6"/>
                <w:shd w:val="clear" w:color="auto" w:fill="auto"/>
                <w:vAlign w:val="center"/>
              </w:tcPr>
            </w:tcPrChange>
          </w:tcPr>
          <w:p w14:paraId="152DF01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102" w:author="嘿，嘿，嘿" w:date="2026-09-04T16:01:57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1101" w:author="嘿，嘿，嘿" w:date="2026-09-04T16:05:26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103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□否</w:t>
              </w:r>
            </w:ins>
          </w:p>
        </w:tc>
        <w:tc>
          <w:tcPr>
            <w:tcW w:w="579" w:type="pct"/>
            <w:shd w:val="clear" w:color="auto" w:fill="auto"/>
            <w:vAlign w:val="center"/>
            <w:tcPrChange w:id="1104" w:author="嘿，嘿，嘿" w:date="2026-09-07T17:07:44Z">
              <w:tcPr>
                <w:tcW w:w="1250" w:type="pct"/>
                <w:shd w:val="clear" w:color="auto" w:fill="auto"/>
                <w:vAlign w:val="center"/>
              </w:tcPr>
            </w:tcPrChange>
          </w:tcPr>
          <w:p w14:paraId="4DFFD22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Chars="0"/>
              <w:jc w:val="center"/>
              <w:rPr>
                <w:ins w:id="1106" w:author="嘿，嘿，嘿" w:date="2026-09-04T16:01:57Z"/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pPrChange w:id="1105" w:author="嘿，嘿，嘿" w:date="2026-09-04T16:05:27Z">
                <w:pPr>
                  <w:pStyle w:val="7"/>
                  <w:numPr>
                    <w:ilvl w:val="0"/>
                    <w:numId w:val="4"/>
                  </w:numPr>
                  <w:tabs>
                    <w:tab w:val="left" w:pos="229"/>
                  </w:tabs>
                  <w:ind w:left="420" w:leftChars="0" w:hanging="420" w:firstLineChars="0"/>
                  <w:jc w:val="left"/>
                </w:pPr>
              </w:pPrChange>
            </w:pPr>
            <w:ins w:id="1107" w:author="嘿，嘿，嘿" w:date="2026-09-04T16:05:38Z">
              <w:r>
                <w:rPr>
                  <w:rFonts w:hint="eastAsia" w:ascii="宋体" w:hAnsi="宋体" w:cs="宋体"/>
                  <w:bCs/>
                  <w:sz w:val="24"/>
                  <w:szCs w:val="20"/>
                </w:rPr>
                <w:t>□不涉及</w:t>
              </w:r>
            </w:ins>
          </w:p>
        </w:tc>
      </w:tr>
      <w:tr w14:paraId="28FC9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09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1108" w:author="嘿，嘿，嘿" w:date="2026-09-04T16:10:35Z"/>
          <w:trPrChange w:id="1109" w:author="嘿，嘿，嘿" w:date="2026-09-07T17:07:44Z">
            <w:trPr>
              <w:gridAfter w:val="19"/>
              <w:wAfter w:w="10829" w:type="dxa"/>
              <w:jc w:val="center"/>
            </w:trPr>
          </w:trPrChange>
        </w:trPr>
        <w:tc>
          <w:tcPr>
            <w:tcW w:w="4952" w:type="pct"/>
            <w:gridSpan w:val="8"/>
            <w:shd w:val="clear" w:color="auto" w:fill="auto"/>
            <w:vAlign w:val="center"/>
            <w:tcPrChange w:id="1110" w:author="嘿，嘿，嘿" w:date="2026-09-07T17:07:44Z"/>
          </w:tcPr>
          <w:p w14:paraId="1F6A07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ins w:id="1112" w:author="嘿，嘿，嘿" w:date="2026-09-04T16:10:35Z"/>
                <w:rFonts w:hint="eastAsia" w:ascii="宋体" w:hAnsi="宋体" w:cs="宋体"/>
                <w:bCs/>
                <w:sz w:val="24"/>
                <w:szCs w:val="20"/>
              </w:rPr>
              <w:pPrChange w:id="1111" w:author="嘿，嘿，嘿" w:date="2026-09-04T16:11:17Z">
                <w:pPr>
                  <w:spacing w:line="360" w:lineRule="auto"/>
                  <w:jc w:val="center"/>
                </w:pPr>
              </w:pPrChange>
            </w:pPr>
            <w:ins w:id="1113" w:author="嘿，嘿，嘿" w:date="2026-09-04T16:11:08Z">
              <w:r>
                <w:rPr>
                  <w:rFonts w:hint="eastAsia" w:ascii="宋体" w:hAnsi="宋体" w:eastAsia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审查记录：（问题、咨询专家、与研究者的交流）</w:t>
              </w:r>
            </w:ins>
          </w:p>
        </w:tc>
      </w:tr>
      <w:tr w14:paraId="47B2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15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1114" w:author="嘿，嘿，嘿" w:date="2026-09-04T16:10:52Z"/>
          <w:trPrChange w:id="1115" w:author="嘿，嘿，嘿" w:date="2026-09-07T17:07:44Z">
            <w:trPr>
              <w:gridAfter w:val="19"/>
              <w:wAfter w:w="10829" w:type="dxa"/>
              <w:jc w:val="center"/>
            </w:trPr>
          </w:trPrChange>
        </w:trPr>
        <w:tc>
          <w:tcPr>
            <w:tcW w:w="4952" w:type="pct"/>
            <w:gridSpan w:val="8"/>
            <w:shd w:val="clear" w:color="auto" w:fill="auto"/>
            <w:vAlign w:val="center"/>
            <w:tcPrChange w:id="1116" w:author="嘿，嘿，嘿" w:date="2026-09-07T17:07:44Z"/>
          </w:tcPr>
          <w:p w14:paraId="38291EC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17" w:author="嘿，嘿，嘿" w:date="2026-09-04T16:11:23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F32A3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18" w:author="嘿，嘿，嘿" w:date="2026-09-04T16:11:23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5449E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19" w:author="嘿，嘿，嘿" w:date="2026-09-04T16:17:37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1011D45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20" w:author="嘿，嘿，嘿" w:date="2026-09-04T16:17:37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608B9D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21" w:author="嘿，嘿，嘿" w:date="2026-09-04T16:17:38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104720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22" w:author="嘿，嘿，嘿" w:date="2026-09-04T16:12:45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D2783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23" w:author="嘿，嘿，嘿" w:date="2026-09-04T16:10:52Z"/>
                <w:rFonts w:hint="eastAsia" w:ascii="宋体" w:hAnsi="宋体" w:cs="宋体"/>
                <w:bCs/>
                <w:sz w:val="24"/>
                <w:szCs w:val="20"/>
              </w:rPr>
            </w:pPr>
          </w:p>
        </w:tc>
      </w:tr>
      <w:tr w14:paraId="1FACE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25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1124" w:author="嘿，嘿，嘿" w:date="2026-09-04T16:10:53Z"/>
          <w:trPrChange w:id="1125" w:author="嘿，嘿，嘿" w:date="2026-09-07T17:07:44Z">
            <w:trPr>
              <w:gridAfter w:val="19"/>
              <w:wAfter w:w="10829" w:type="dxa"/>
              <w:jc w:val="center"/>
            </w:trPr>
          </w:trPrChange>
        </w:trPr>
        <w:tc>
          <w:tcPr>
            <w:tcW w:w="4952" w:type="pct"/>
            <w:gridSpan w:val="8"/>
            <w:shd w:val="clear" w:color="auto" w:fill="auto"/>
            <w:vAlign w:val="center"/>
            <w:tcPrChange w:id="1126" w:author="嘿，嘿，嘿" w:date="2026-09-07T17:07:44Z"/>
          </w:tcPr>
          <w:p w14:paraId="710C7E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ins w:id="1128" w:author="嘿，嘿，嘿" w:date="2026-09-04T16:10:53Z"/>
                <w:rFonts w:hint="eastAsia" w:ascii="宋体" w:hAnsi="宋体" w:cs="宋体"/>
                <w:bCs/>
                <w:sz w:val="24"/>
                <w:szCs w:val="20"/>
              </w:rPr>
              <w:pPrChange w:id="1127" w:author="嘿，嘿，嘿" w:date="2026-09-04T16:11:19Z">
                <w:pPr>
                  <w:spacing w:line="360" w:lineRule="auto"/>
                  <w:jc w:val="center"/>
                </w:pPr>
              </w:pPrChange>
            </w:pPr>
            <w:ins w:id="1129" w:author="嘿，嘿，嘿" w:date="2026-09-04T16:11:14Z">
              <w:r>
                <w:rPr>
                  <w:rFonts w:hint="eastAsia" w:ascii="宋体" w:hAnsi="宋体" w:eastAsia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补充意见与建议：</w:t>
              </w:r>
            </w:ins>
          </w:p>
        </w:tc>
      </w:tr>
      <w:tr w14:paraId="76004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31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1130" w:author="嘿，嘿，嘿" w:date="2026-09-04T16:10:54Z"/>
          <w:trPrChange w:id="1131" w:author="嘿，嘿，嘿" w:date="2026-09-07T17:07:44Z">
            <w:trPr>
              <w:gridAfter w:val="19"/>
              <w:wAfter w:w="10829" w:type="dxa"/>
              <w:jc w:val="center"/>
            </w:trPr>
          </w:trPrChange>
        </w:trPr>
        <w:tc>
          <w:tcPr>
            <w:tcW w:w="4952" w:type="pct"/>
            <w:gridSpan w:val="8"/>
            <w:shd w:val="clear" w:color="auto" w:fill="auto"/>
            <w:vAlign w:val="center"/>
            <w:tcPrChange w:id="1132" w:author="嘿，嘿，嘿" w:date="2026-09-07T17:07:44Z"/>
          </w:tcPr>
          <w:p w14:paraId="1A75EF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33" w:author="嘿，嘿，嘿" w:date="2026-09-04T16:12:47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0C8CCD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34" w:author="嘿，嘿，嘿" w:date="2026-09-04T16:11:24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29DE6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35" w:author="嘿，嘿，嘿" w:date="2026-09-04T16:11:45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12378B4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ins w:id="1136" w:author="嘿，嘿，嘿" w:date="2026-09-04T16:11:24Z"/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394EF8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ins w:id="1138" w:author="嘿，嘿，嘿" w:date="2026-09-04T16:10:54Z"/>
                <w:rFonts w:hint="eastAsia" w:ascii="宋体" w:hAnsi="宋体" w:cs="宋体"/>
                <w:bCs/>
                <w:sz w:val="24"/>
                <w:szCs w:val="20"/>
              </w:rPr>
              <w:pPrChange w:id="1137" w:author="嘿，嘿，嘿" w:date="2026-09-04T16:11:34Z">
                <w:pPr>
                  <w:spacing w:line="360" w:lineRule="auto"/>
                  <w:jc w:val="center"/>
                </w:pPr>
              </w:pPrChange>
            </w:pPr>
          </w:p>
        </w:tc>
      </w:tr>
      <w:tr w14:paraId="2FCD2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40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1139" w:author="嘿，嘿，嘿" w:date="2026-09-04T16:11:32Z"/>
          <w:trPrChange w:id="1140" w:author="嘿，嘿，嘿" w:date="2026-09-07T17:07:44Z">
            <w:trPr>
              <w:gridAfter w:val="19"/>
              <w:wAfter w:w="10829" w:type="dxa"/>
              <w:jc w:val="center"/>
            </w:trPr>
          </w:trPrChange>
        </w:trPr>
        <w:tc>
          <w:tcPr>
            <w:tcW w:w="4952" w:type="pct"/>
            <w:gridSpan w:val="8"/>
            <w:shd w:val="clear" w:color="auto" w:fill="auto"/>
            <w:vAlign w:val="center"/>
            <w:tcPrChange w:id="1141" w:author="嘿，嘿，嘿" w:date="2026-09-07T17:07:44Z"/>
          </w:tcPr>
          <w:p w14:paraId="5CFEFE6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rPr>
                <w:ins w:id="1143" w:author="嘿，嘿，嘿" w:date="2026-09-04T16:11:42Z"/>
                <w:rFonts w:hint="default"/>
                <w:b/>
                <w:sz w:val="24"/>
                <w:szCs w:val="20"/>
              </w:rPr>
              <w:pPrChange w:id="1142" w:author="嘿，嘿，嘿" w:date="2026-09-04T16:12:07Z">
                <w:pPr/>
              </w:pPrChange>
            </w:pPr>
            <w:ins w:id="1144" w:author="嘿，嘿，嘿" w:date="2026-09-04T16:11:42Z">
              <w:r>
                <w:rPr>
                  <w:rFonts w:hint="eastAsia"/>
                  <w:b/>
                  <w:sz w:val="24"/>
                  <w:szCs w:val="20"/>
                </w:rPr>
                <w:t>审</w:t>
              </w:r>
            </w:ins>
            <w:ins w:id="1145" w:author="嘿，嘿，嘿" w:date="2026-09-04T16:11:42Z">
              <w:r>
                <w:rPr>
                  <w:rFonts w:hint="eastAsia"/>
                  <w:b/>
                  <w:sz w:val="24"/>
                  <w:szCs w:val="20"/>
                  <w:lang w:val="en-US" w:eastAsia="zh-CN"/>
                </w:rPr>
                <w:t>查</w:t>
              </w:r>
            </w:ins>
            <w:ins w:id="1146" w:author="嘿，嘿，嘿" w:date="2026-09-04T16:11:42Z">
              <w:r>
                <w:rPr>
                  <w:rFonts w:hint="eastAsia"/>
                  <w:b/>
                  <w:sz w:val="24"/>
                  <w:szCs w:val="20"/>
                </w:rPr>
                <w:t>结论：</w:t>
              </w:r>
            </w:ins>
          </w:p>
          <w:p w14:paraId="528D06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rPr>
                <w:ins w:id="1147" w:author="嘿，嘿，嘿" w:date="2026-09-04T16:11:42Z"/>
                <w:rFonts w:hint="default"/>
                <w:sz w:val="24"/>
                <w:szCs w:val="20"/>
              </w:rPr>
            </w:pPr>
            <w:ins w:id="1148" w:author="嘿，嘿，嘿" w:date="2026-09-04T16:11:42Z">
              <w:r>
                <w:rPr>
                  <w:rFonts w:hint="eastAsia"/>
                  <w:sz w:val="24"/>
                  <w:szCs w:val="20"/>
                  <w:lang w:eastAsia="zh-CN"/>
                </w:rPr>
                <w:t>□</w:t>
              </w:r>
            </w:ins>
            <w:ins w:id="1149" w:author="嘿，嘿，嘿" w:date="2026-09-04T16:11:42Z">
              <w:r>
                <w:rPr>
                  <w:rFonts w:hint="eastAsia"/>
                  <w:sz w:val="24"/>
                  <w:szCs w:val="20"/>
                </w:rPr>
                <w:t>继续研究</w:t>
              </w:r>
            </w:ins>
          </w:p>
          <w:p w14:paraId="0F506A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rPr>
                <w:ins w:id="1150" w:author="嘿，嘿，嘿" w:date="2026-09-04T16:11:42Z"/>
                <w:rFonts w:hint="default"/>
                <w:sz w:val="24"/>
                <w:szCs w:val="20"/>
              </w:rPr>
            </w:pPr>
            <w:ins w:id="1151" w:author="嘿，嘿，嘿" w:date="2026-09-04T16:11:42Z">
              <w:r>
                <w:rPr>
                  <w:rFonts w:hint="eastAsia"/>
                  <w:sz w:val="24"/>
                  <w:szCs w:val="20"/>
                </w:rPr>
                <w:t>□修改后批准（请描述具体意见）</w:t>
              </w:r>
            </w:ins>
          </w:p>
          <w:p w14:paraId="6324F7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ins w:id="1153" w:author="嘿，嘿，嘿" w:date="2026-09-04T16:11:51Z"/>
                <w:rFonts w:hint="eastAsia"/>
                <w:sz w:val="24"/>
                <w:szCs w:val="20"/>
              </w:rPr>
              <w:pPrChange w:id="1152" w:author="嘿，嘿，嘿" w:date="2026-09-04T16:11:50Z">
                <w:pPr>
                  <w:spacing w:line="360" w:lineRule="auto"/>
                  <w:jc w:val="center"/>
                </w:pPr>
              </w:pPrChange>
            </w:pPr>
            <w:ins w:id="1154" w:author="嘿，嘿，嘿" w:date="2026-09-04T16:11:42Z">
              <w:r>
                <w:rPr>
                  <w:rFonts w:hint="eastAsia"/>
                  <w:sz w:val="24"/>
                  <w:szCs w:val="20"/>
                </w:rPr>
                <w:t>□修改后再审（请描述具体意见）</w:t>
              </w:r>
            </w:ins>
          </w:p>
          <w:p w14:paraId="71A0A13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ins w:id="1156" w:author="嘿，嘿，嘿" w:date="2026-09-04T16:11:32Z"/>
                <w:rFonts w:hint="eastAsia" w:ascii="宋体" w:hAnsi="宋体" w:cs="宋体"/>
                <w:bCs/>
                <w:sz w:val="24"/>
                <w:szCs w:val="20"/>
              </w:rPr>
              <w:pPrChange w:id="1155" w:author="嘿，嘿，嘿" w:date="2026-09-04T16:11:50Z">
                <w:pPr>
                  <w:spacing w:line="360" w:lineRule="auto"/>
                  <w:jc w:val="center"/>
                </w:pPr>
              </w:pPrChange>
            </w:pPr>
            <w:ins w:id="1157" w:author="嘿，嘿，嘿" w:date="2026-09-04T16:11:42Z">
              <w:r>
                <w:rPr>
                  <w:rFonts w:hint="eastAsia"/>
                  <w:sz w:val="24"/>
                  <w:szCs w:val="20"/>
                  <w:lang w:eastAsia="zh-CN"/>
                </w:rPr>
                <w:t>□</w:t>
              </w:r>
            </w:ins>
            <w:ins w:id="1158" w:author="嘿，嘿，嘿" w:date="2026-09-04T16:11:42Z">
              <w:r>
                <w:rPr>
                  <w:rFonts w:hint="eastAsia"/>
                  <w:sz w:val="24"/>
                  <w:szCs w:val="20"/>
                </w:rPr>
                <w:t>暂停或终止研究（请描述具体意见）</w:t>
              </w:r>
            </w:ins>
          </w:p>
        </w:tc>
      </w:tr>
      <w:tr w14:paraId="0A350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60" w:author="嘿，嘿，嘿" w:date="2026-09-07T17:07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1159" w:author="嘿，嘿，嘿" w:date="2026-09-04T16:12:54Z"/>
          <w:trPrChange w:id="1160" w:author="嘿，嘿，嘿" w:date="2026-09-07T17:07:44Z">
            <w:trPr>
              <w:gridAfter w:val="19"/>
              <w:wAfter w:w="10829" w:type="dxa"/>
              <w:jc w:val="center"/>
            </w:trPr>
          </w:trPrChange>
        </w:trPr>
        <w:tc>
          <w:tcPr>
            <w:tcW w:w="4952" w:type="pct"/>
            <w:gridSpan w:val="8"/>
            <w:shd w:val="clear" w:color="auto" w:fill="auto"/>
            <w:vAlign w:val="center"/>
            <w:tcPrChange w:id="1161" w:author="嘿，嘿，嘿" w:date="2026-09-07T17:07:44Z"/>
          </w:tcPr>
          <w:p w14:paraId="6E14EB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ins w:id="1162" w:author="嘿，嘿，嘿" w:date="2026-09-04T16:12:54Z"/>
                <w:rFonts w:hint="eastAsia"/>
                <w:sz w:val="24"/>
                <w:szCs w:val="20"/>
                <w:lang w:eastAsia="zh-CN"/>
              </w:rPr>
            </w:pPr>
            <w:ins w:id="1163" w:author="嘿，嘿，嘿" w:date="2026-09-04T16:12:58Z">
              <w:r>
                <w:rPr>
                  <w:rFonts w:hint="eastAsia" w:ascii="宋体" w:hAnsi="宋体" w:eastAsia="宋体" w:cs="宋体"/>
                  <w:b w:val="0"/>
                  <w:bCs w:val="0"/>
                  <w:sz w:val="24"/>
                  <w:szCs w:val="24"/>
                  <w:vertAlign w:val="baseline"/>
                  <w:lang w:val="en-US" w:eastAsia="zh-CN"/>
                </w:rPr>
                <w:t>□</w:t>
              </w:r>
            </w:ins>
            <w:ins w:id="1164" w:author="嘿，嘿，嘿" w:date="2026-09-04T16:12:58Z">
              <w:r>
                <w:rPr>
                  <w:rFonts w:hint="eastAsia"/>
                  <w:b w:val="0"/>
                  <w:bCs w:val="0"/>
                  <w:sz w:val="24"/>
                  <w:szCs w:val="24"/>
                  <w:vertAlign w:val="baseline"/>
                  <w:lang w:val="en-US" w:eastAsia="zh-CN"/>
                </w:rPr>
                <w:t>提交会议审查</w:t>
              </w:r>
            </w:ins>
          </w:p>
        </w:tc>
      </w:tr>
      <w:tr w14:paraId="3934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66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90" w:hRule="atLeast"/>
          <w:jc w:val="center"/>
          <w:ins w:id="1165" w:author="嘿，嘿，嘿" w:date="2026-09-04T16:13:03Z"/>
          <w:trPrChange w:id="1166" w:author="嘿，嘿，嘿" w:date="2026-09-07T17:08:07Z">
            <w:trPr>
              <w:gridAfter w:val="3"/>
              <w:wAfter w:w="8" w:type="dxa"/>
              <w:trHeight w:val="90" w:hRule="atLeast"/>
              <w:jc w:val="center"/>
            </w:trPr>
          </w:trPrChange>
        </w:trPr>
        <w:tc>
          <w:tcPr>
            <w:tcW w:w="1770" w:type="pct"/>
            <w:gridSpan w:val="3"/>
            <w:shd w:val="clear" w:color="auto" w:fill="auto"/>
            <w:vAlign w:val="center"/>
            <w:tcPrChange w:id="1167" w:author="嘿，嘿，嘿" w:date="2026-09-07T17:08:07Z">
              <w:tcPr>
                <w:tcW w:w="3522" w:type="dxa"/>
                <w:gridSpan w:val="7"/>
                <w:shd w:val="clear" w:color="auto" w:fill="auto"/>
                <w:vAlign w:val="center"/>
              </w:tcPr>
            </w:tcPrChange>
          </w:tcPr>
          <w:p w14:paraId="57FC69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4" w:leftChars="171" w:right="0" w:hanging="65" w:hangingChars="27"/>
              <w:rPr>
                <w:ins w:id="1168" w:author="嘿，嘿，嘿" w:date="2026-09-04T16:13:03Z"/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ins w:id="1169" w:author="嘿，嘿，嘿" w:date="2026-09-04T16:13:20Z">
              <w:r>
                <w:rPr>
                  <w:rFonts w:hint="eastAsia" w:ascii="宋体" w:hAnsi="宋体" w:eastAsia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是否调整年度/定期审查频率</w:t>
              </w:r>
            </w:ins>
          </w:p>
        </w:tc>
        <w:tc>
          <w:tcPr>
            <w:tcW w:w="654" w:type="pct"/>
            <w:shd w:val="clear" w:color="auto" w:fill="auto"/>
            <w:vAlign w:val="center"/>
            <w:tcPrChange w:id="1170" w:author="嘿，嘿，嘿" w:date="2026-09-07T17:08:07Z">
              <w:tcPr>
                <w:tcW w:w="3522" w:type="dxa"/>
                <w:gridSpan w:val="8"/>
                <w:shd w:val="clear" w:color="auto" w:fill="auto"/>
                <w:vAlign w:val="center"/>
              </w:tcPr>
            </w:tcPrChange>
          </w:tcPr>
          <w:p w14:paraId="00F1477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rPr>
                <w:ins w:id="1171" w:author="嘿，嘿，嘿" w:date="2026-09-04T16:13:03Z"/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ins w:id="1172" w:author="嘿，嘿，嘿" w:date="2026-09-04T16:13:20Z">
              <w:r>
                <w:rPr>
                  <w:rFonts w:hint="eastAsia"/>
                  <w:sz w:val="24"/>
                  <w:szCs w:val="20"/>
                  <w:lang w:eastAsia="zh-CN"/>
                </w:rPr>
                <w:t>□</w:t>
              </w:r>
            </w:ins>
            <w:ins w:id="1173" w:author="嘿，嘿，嘿" w:date="2026-09-04T16:13:20Z">
              <w:r>
                <w:rPr>
                  <w:rFonts w:hint="eastAsia" w:ascii="宋体" w:hAnsi="宋体" w:eastAsia="宋体" w:cs="宋体"/>
                  <w:b w:val="0"/>
                  <w:bCs w:val="0"/>
                  <w:sz w:val="24"/>
                  <w:szCs w:val="24"/>
                  <w:vertAlign w:val="baseline"/>
                  <w:lang w:val="en-US" w:eastAsia="zh-CN"/>
                </w:rPr>
                <w:t>否</w:t>
              </w:r>
            </w:ins>
          </w:p>
        </w:tc>
        <w:tc>
          <w:tcPr>
            <w:tcW w:w="2527" w:type="pct"/>
            <w:gridSpan w:val="4"/>
            <w:shd w:val="clear" w:color="auto" w:fill="auto"/>
            <w:vAlign w:val="center"/>
            <w:tcPrChange w:id="1174" w:author="嘿，嘿，嘿" w:date="2026-09-07T17:08:07Z">
              <w:tcPr>
                <w:tcW w:w="3526" w:type="dxa"/>
                <w:gridSpan w:val="2"/>
                <w:shd w:val="clear" w:color="auto" w:fill="auto"/>
                <w:vAlign w:val="center"/>
              </w:tcPr>
            </w:tcPrChange>
          </w:tcPr>
          <w:p w14:paraId="1F08440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rPr>
                <w:ins w:id="1175" w:author="嘿，嘿，嘿" w:date="2026-09-04T16:13:03Z"/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ins w:id="1176" w:author="嘿，嘿，嘿" w:date="2026-09-04T16:13:20Z">
              <w:r>
                <w:rPr>
                  <w:rFonts w:hint="eastAsia"/>
                  <w:sz w:val="24"/>
                  <w:szCs w:val="20"/>
                  <w:lang w:eastAsia="zh-CN"/>
                </w:rPr>
                <w:t>□</w:t>
              </w:r>
            </w:ins>
            <w:ins w:id="1177" w:author="嘿，嘿，嘿" w:date="2026-09-04T16:13:20Z">
              <w:r>
                <w:rPr>
                  <w:rFonts w:hint="eastAsia" w:ascii="宋体" w:hAnsi="宋体" w:eastAsia="宋体" w:cs="宋体"/>
                  <w:b w:val="0"/>
                  <w:bCs w:val="0"/>
                  <w:sz w:val="24"/>
                  <w:szCs w:val="24"/>
                  <w:vertAlign w:val="baseline"/>
                  <w:lang w:val="en-US" w:eastAsia="zh-CN"/>
                </w:rPr>
                <w:t>是，___________个月</w:t>
              </w:r>
            </w:ins>
          </w:p>
        </w:tc>
      </w:tr>
      <w:tr w14:paraId="46BCE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79" w:author="嘿，嘿，嘿" w:date="2026-09-07T17:08:0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gridAfter w:val="1"/>
          <w:wAfter w:w="47" w:type="pct"/>
          <w:trHeight w:val="850" w:hRule="atLeast"/>
          <w:jc w:val="center"/>
          <w:ins w:id="1178" w:author="嘿，嘿，嘿" w:date="2026-09-04T16:13:08Z"/>
          <w:trPrChange w:id="1179" w:author="嘿，嘿，嘿" w:date="2026-09-07T17:08:07Z">
            <w:trPr>
              <w:gridAfter w:val="3"/>
              <w:wAfter w:w="8" w:type="dxa"/>
              <w:trHeight w:val="90" w:hRule="atLeast"/>
              <w:jc w:val="center"/>
            </w:trPr>
          </w:trPrChange>
        </w:trPr>
        <w:tc>
          <w:tcPr>
            <w:tcW w:w="1103" w:type="pct"/>
            <w:shd w:val="clear" w:color="auto" w:fill="auto"/>
            <w:vAlign w:val="center"/>
            <w:tcPrChange w:id="1180" w:author="嘿，嘿，嘿" w:date="2026-09-07T17:08:07Z">
              <w:tcPr>
                <w:tcW w:w="2500" w:type="pct"/>
                <w:gridSpan w:val="11"/>
                <w:shd w:val="clear" w:color="auto" w:fill="auto"/>
                <w:vAlign w:val="center"/>
              </w:tcPr>
            </w:tcPrChange>
          </w:tcPr>
          <w:p w14:paraId="7A6928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ins w:id="1182" w:author="嘿，嘿，嘿" w:date="2026-09-04T16:13:08Z"/>
                <w:rFonts w:hint="default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  <w:rPrChange w:id="1183" w:author="嘿，嘿，嘿" w:date="2026-09-04T16:14:53Z">
                  <w:rPr>
                    <w:ins w:id="1184" w:author="嘿，嘿，嘿" w:date="2026-09-04T16:13:08Z"/>
                    <w:rFonts w:hint="default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1181" w:author="嘿，嘿，嘿" w:date="2026-09-04T16:15:21Z">
                <w:pPr>
                  <w:spacing w:line="360" w:lineRule="auto"/>
                  <w:ind w:left="423" w:leftChars="171" w:hanging="64" w:hangingChars="27"/>
                  <w:jc w:val="left"/>
                </w:pPr>
              </w:pPrChange>
            </w:pPr>
            <w:ins w:id="1185" w:author="嘿，嘿，嘿" w:date="2026-09-04T16:14:15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  <w:rPrChange w:id="1186" w:author="嘿，嘿，嘿" w:date="2026-09-04T16:14:53Z">
                    <w:rPr>
                      <w:rFonts w:hint="eastAsia" w:ascii="宋体" w:hAnsi="宋体" w:cs="宋体"/>
                      <w:b w:val="0"/>
                      <w:bCs w:val="0"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主审委员</w:t>
              </w:r>
            </w:ins>
          </w:p>
        </w:tc>
        <w:tc>
          <w:tcPr>
            <w:tcW w:w="3848" w:type="pct"/>
            <w:gridSpan w:val="7"/>
            <w:shd w:val="clear" w:color="auto" w:fill="auto"/>
            <w:vAlign w:val="bottom"/>
            <w:tcPrChange w:id="1187" w:author="嘿，嘿，嘿" w:date="2026-09-07T17:08:07Z">
              <w:tcPr>
                <w:tcW w:w="2500" w:type="pct"/>
                <w:gridSpan w:val="6"/>
                <w:shd w:val="clear" w:color="auto" w:fill="auto"/>
                <w:vAlign w:val="center"/>
              </w:tcPr>
            </w:tcPrChange>
          </w:tcPr>
          <w:p w14:paraId="5FDA28C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both"/>
              <w:rPr>
                <w:ins w:id="1189" w:author="嘿，嘿，嘿" w:date="2026-09-04T16:13:08Z"/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pPrChange w:id="1188" w:author="嘿，嘿，嘿" w:date="2026-09-04T16:15:14Z">
                <w:pPr>
                  <w:numPr>
                    <w:ilvl w:val="0"/>
                    <w:numId w:val="0"/>
                  </w:numPr>
                  <w:spacing w:line="360" w:lineRule="auto"/>
                  <w:ind w:left="0" w:leftChars="0" w:firstLine="0" w:firstLineChars="0"/>
                  <w:jc w:val="both"/>
                </w:pPr>
              </w:pPrChange>
            </w:pPr>
            <w:ins w:id="1190" w:author="嘿，嘿，嘿" w:date="2026-09-04T16:14:22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签名：_________________     日期：__________________</w:t>
              </w:r>
            </w:ins>
          </w:p>
        </w:tc>
      </w:tr>
    </w:tbl>
    <w:p w14:paraId="32DEEB12">
      <w:pPr>
        <w:rPr>
          <w:del w:id="1191" w:author="嘿，嘿，嘿" w:date="2026-09-04T16:19:41Z"/>
        </w:rPr>
      </w:pPr>
    </w:p>
    <w:p w14:paraId="1902B517">
      <w:pPr>
        <w:sectPr>
          <w:headerReference r:id="rId3" w:type="default"/>
          <w:footerReference r:id="rId4" w:type="default"/>
          <w:pgSz w:w="11906" w:h="16838"/>
          <w:pgMar w:top="1134" w:right="850" w:bottom="1134" w:left="850" w:header="851" w:footer="992" w:gutter="0"/>
          <w:pgNumType w:fmt="decimal"/>
          <w:cols w:space="425" w:num="1"/>
          <w:docGrid w:type="lines" w:linePitch="312" w:charSpace="0"/>
        </w:sectPr>
      </w:pPr>
    </w:p>
    <w:p w14:paraId="0DC8DA89">
      <w:pPr>
        <w:rPr>
          <w:del w:id="1192" w:author="嘿，嘿，嘿" w:date="2026-09-04T16:19:46Z"/>
          <w:rFonts w:hint="eastAsia"/>
        </w:rPr>
      </w:pPr>
      <w:del w:id="1193" w:author="嘿，嘿，嘿" w:date="2026-09-04T16:19:46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val="en-US" w:eastAsia="zh-CN" w:bidi="th-TH"/>
          </w:rPr>
          <w:delText>附表：</w:delText>
        </w:r>
      </w:del>
      <w:del w:id="1194" w:author="嘿，嘿，嘿" w:date="2026-09-04T16:19:46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delText>研究进展报告SAE</w:delText>
        </w:r>
      </w:del>
      <w:del w:id="1195" w:author="嘿，嘿，嘿" w:date="2026-09-04T16:19:46Z">
        <w:r>
          <w:rPr>
            <w:rFonts w:hint="eastAsia" w:hAnsi="宋体"/>
            <w:b/>
            <w:color w:val="000000"/>
            <w:kern w:val="0"/>
            <w:sz w:val="24"/>
            <w:szCs w:val="24"/>
            <w:lang w:eastAsia="zh-CN" w:bidi="th-TH"/>
          </w:rPr>
          <w:delText>、</w:delText>
        </w:r>
      </w:del>
      <w:del w:id="1196" w:author="嘿，嘿，嘿" w:date="2026-09-04T16:19:46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delText>PD</w:delText>
        </w:r>
      </w:del>
      <w:del w:id="1197" w:author="嘿，嘿，嘿" w:date="2026-09-04T16:19:46Z">
        <w:r>
          <w:rPr>
            <w:rFonts w:hint="eastAsia" w:hAnsi="宋体"/>
            <w:b/>
            <w:color w:val="000000"/>
            <w:kern w:val="0"/>
            <w:sz w:val="24"/>
            <w:szCs w:val="24"/>
            <w:lang w:eastAsia="zh-CN" w:bidi="th-TH"/>
          </w:rPr>
          <w:delText>、</w:delText>
        </w:r>
      </w:del>
      <w:del w:id="1198" w:author="嘿，嘿，嘿" w:date="2026-09-04T16:19:46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delText>退出</w:delText>
        </w:r>
      </w:del>
      <w:del w:id="1199" w:author="嘿，嘿，嘿" w:date="2026-09-04T16:19:46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delText>情况列表</w:delText>
        </w:r>
      </w:del>
      <w:del w:id="1200" w:author="嘿，嘿，嘿" w:date="2026-09-04T16:19:46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tab/>
        </w:r>
      </w:del>
      <w:del w:id="1201" w:author="嘿，嘿，嘿" w:date="2026-09-04T16:19:46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tab/>
        </w:r>
      </w:del>
      <w:del w:id="1202" w:author="嘿，嘿，嘿" w:date="2026-09-04T16:19:46Z">
        <w:r>
          <w:rPr>
            <w:rFonts w:hint="eastAsia"/>
          </w:rPr>
          <w:tab/>
        </w:r>
      </w:del>
      <w:del w:id="1203" w:author="嘿，嘿，嘿" w:date="2026-09-04T16:19:46Z">
        <w:r>
          <w:rPr>
            <w:rFonts w:hint="eastAsia"/>
          </w:rPr>
          <w:tab/>
        </w:r>
      </w:del>
    </w:p>
    <w:p w14:paraId="75821A07">
      <w:pP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</w:pPr>
      <w: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  <w:t>附表</w:t>
      </w:r>
      <w:ins w:id="1204" w:author="嘿，嘿，嘿" w:date="2026-09-04T16:19:24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t>A</w:t>
        </w:r>
      </w:ins>
      <w:del w:id="1205" w:author="嘿，嘿，嘿" w:date="2026-09-04T16:19:23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delText>1</w:delText>
        </w:r>
      </w:del>
      <w: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  <w:t>：</w:t>
      </w:r>
      <w:ins w:id="1206" w:author="嘿，嘿，嘿" w:date="2026-09-04T16:19:28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t>本中心</w:t>
        </w:r>
      </w:ins>
      <w:ins w:id="1207" w:author="嘿，嘿，嘿" w:date="2026-09-04T16:19:30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t>发生</w:t>
        </w:r>
      </w:ins>
      <w:ins w:id="1208" w:author="嘿，嘿，嘿" w:date="2026-09-04T16:19:31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t>的</w:t>
        </w:r>
      </w:ins>
      <w: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  <w:t>SAE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209" w:author="嘿，嘿，嘿" w:date="2026-09-04T16:26:17Z">
          <w:tblPr>
            <w:tblStyle w:val="4"/>
            <w:tblW w:w="0" w:type="auto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684"/>
        <w:gridCol w:w="1293"/>
        <w:gridCol w:w="2677"/>
        <w:gridCol w:w="3596"/>
        <w:gridCol w:w="1704"/>
        <w:gridCol w:w="1387"/>
        <w:gridCol w:w="1208"/>
        <w:gridCol w:w="1390"/>
        <w:gridCol w:w="1415"/>
        <w:tblGridChange w:id="1210">
          <w:tblGrid>
            <w:gridCol w:w="685"/>
            <w:gridCol w:w="1438"/>
            <w:gridCol w:w="2537"/>
            <w:gridCol w:w="3071"/>
            <w:gridCol w:w="2234"/>
            <w:gridCol w:w="1388"/>
            <w:gridCol w:w="1209"/>
            <w:gridCol w:w="1377"/>
            <w:gridCol w:w="1415"/>
          </w:tblGrid>
        </w:tblGridChange>
      </w:tblGrid>
      <w:tr w14:paraId="274E4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11" w:author="嘿，嘿，嘿" w:date="2026-09-04T16:26:1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27" w:hRule="atLeast"/>
          <w:jc w:val="center"/>
          <w:trPrChange w:id="1211" w:author="嘿，嘿，嘿" w:date="2026-09-04T16:26:17Z">
            <w:trPr>
              <w:trHeight w:val="727" w:hRule="atLeast"/>
              <w:jc w:val="center"/>
            </w:trPr>
          </w:trPrChange>
        </w:trPr>
        <w:tc>
          <w:tcPr>
            <w:tcW w:w="684" w:type="dxa"/>
            <w:vAlign w:val="center"/>
            <w:tcPrChange w:id="1212" w:author="嘿，嘿，嘿" w:date="2026-09-04T16:26:17Z">
              <w:tcPr>
                <w:tcW w:w="705" w:type="dxa"/>
                <w:vAlign w:val="center"/>
              </w:tcPr>
            </w:tcPrChange>
          </w:tcPr>
          <w:p w14:paraId="6B1C1A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rPrChange w:id="1213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214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93" w:type="dxa"/>
            <w:vAlign w:val="center"/>
            <w:tcPrChange w:id="1215" w:author="嘿，嘿，嘿" w:date="2026-09-04T16:26:17Z">
              <w:tcPr>
                <w:tcW w:w="1517" w:type="dxa"/>
                <w:vAlign w:val="center"/>
              </w:tcPr>
            </w:tcPrChange>
          </w:tcPr>
          <w:p w14:paraId="5CF34B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rPrChange w:id="1216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del w:id="1217" w:author="嘿，嘿，嘿" w:date="2026-09-04T16:21:04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218" w:author="嘿，嘿，嘿" w:date="2026-09-04T16:21:16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受试者</w:delText>
              </w:r>
            </w:del>
            <w:ins w:id="1219" w:author="嘿，嘿，嘿" w:date="2026-09-04T16:21:04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220" w:author="嘿，嘿，嘿" w:date="2026-09-04T16:21:16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参与者</w:t>
              </w:r>
            </w:ins>
            <w:del w:id="1221" w:author="嘿，嘿，嘿" w:date="2026-09-04T16:23:44Z">
              <w:r>
                <w:rPr>
                  <w:rFonts w:hint="default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222" w:author="嘿，嘿，嘿" w:date="2026-09-04T16:21:16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姓名拼音缩写</w:delText>
              </w:r>
            </w:del>
            <w:ins w:id="1223" w:author="嘿，嘿，嘿" w:date="2026-09-04T16:23:45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编号</w:t>
              </w:r>
            </w:ins>
          </w:p>
        </w:tc>
        <w:tc>
          <w:tcPr>
            <w:tcW w:w="2677" w:type="dxa"/>
            <w:vAlign w:val="center"/>
            <w:tcPrChange w:id="1224" w:author="嘿，嘿，嘿" w:date="2026-09-04T16:26:17Z">
              <w:tcPr>
                <w:tcW w:w="2694" w:type="dxa"/>
                <w:vAlign w:val="center"/>
              </w:tcPr>
            </w:tcPrChange>
          </w:tcPr>
          <w:p w14:paraId="33EEF0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rPrChange w:id="1225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226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SAE诊断</w:t>
            </w:r>
          </w:p>
        </w:tc>
        <w:tc>
          <w:tcPr>
            <w:tcW w:w="3596" w:type="dxa"/>
            <w:vAlign w:val="center"/>
            <w:tcPrChange w:id="1227" w:author="嘿，嘿，嘿" w:date="2026-09-04T16:26:17Z">
              <w:tcPr>
                <w:tcW w:w="3262" w:type="dxa"/>
                <w:vAlign w:val="center"/>
              </w:tcPr>
            </w:tcPrChange>
          </w:tcPr>
          <w:p w14:paraId="302457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rPrChange w:id="1228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229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SAE情况</w:t>
            </w:r>
          </w:p>
        </w:tc>
        <w:tc>
          <w:tcPr>
            <w:tcW w:w="1704" w:type="dxa"/>
            <w:vAlign w:val="center"/>
            <w:tcPrChange w:id="1230" w:author="嘿，嘿，嘿" w:date="2026-09-04T16:26:17Z">
              <w:tcPr>
                <w:tcW w:w="2367" w:type="dxa"/>
                <w:vAlign w:val="center"/>
              </w:tcPr>
            </w:tcPrChange>
          </w:tcPr>
          <w:p w14:paraId="0ACF4C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rPrChange w:id="1231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232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SAE发生时间</w:t>
            </w:r>
          </w:p>
        </w:tc>
        <w:tc>
          <w:tcPr>
            <w:tcW w:w="1387" w:type="dxa"/>
            <w:vAlign w:val="center"/>
            <w:tcPrChange w:id="1233" w:author="嘿，嘿，嘿" w:date="2026-09-04T16:26:17Z">
              <w:tcPr>
                <w:tcW w:w="1455" w:type="dxa"/>
                <w:vAlign w:val="center"/>
              </w:tcPr>
            </w:tcPrChange>
          </w:tcPr>
          <w:p w14:paraId="284E3C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rPrChange w:id="1234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235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SAE与试验药关系</w:t>
            </w:r>
          </w:p>
        </w:tc>
        <w:tc>
          <w:tcPr>
            <w:tcW w:w="1208" w:type="dxa"/>
            <w:vAlign w:val="center"/>
            <w:tcPrChange w:id="1236" w:author="嘿，嘿，嘿" w:date="2026-09-04T16:26:17Z">
              <w:tcPr>
                <w:tcW w:w="1262" w:type="dxa"/>
                <w:vAlign w:val="center"/>
              </w:tcPr>
            </w:tcPrChange>
          </w:tcPr>
          <w:p w14:paraId="118D78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rPrChange w:id="1237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238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SAE转归</w:t>
            </w:r>
          </w:p>
        </w:tc>
        <w:tc>
          <w:tcPr>
            <w:tcW w:w="1390" w:type="dxa"/>
            <w:vAlign w:val="center"/>
            <w:tcPrChange w:id="1239" w:author="嘿，嘿，嘿" w:date="2026-09-04T16:26:17Z">
              <w:tcPr>
                <w:tcW w:w="1467" w:type="dxa"/>
                <w:vAlign w:val="center"/>
              </w:tcPr>
            </w:tcPrChange>
          </w:tcPr>
          <w:p w14:paraId="45E51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240" w:author="嘿，嘿，嘿" w:date="2026-09-04T16:24:48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参与者</w:t>
              </w:r>
            </w:ins>
            <w:ins w:id="1241" w:author="嘿，嘿，嘿" w:date="2026-09-04T16:25:0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是否</w:t>
              </w:r>
            </w:ins>
            <w:ins w:id="1242" w:author="嘿，嘿，嘿" w:date="2026-09-04T16:24:51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因此</w:t>
              </w:r>
            </w:ins>
            <w:ins w:id="1243" w:author="嘿，嘿，嘿" w:date="2026-09-04T16:24:54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退出</w:t>
              </w:r>
            </w:ins>
          </w:p>
        </w:tc>
        <w:tc>
          <w:tcPr>
            <w:tcW w:w="1415" w:type="dxa"/>
            <w:vAlign w:val="center"/>
            <w:tcPrChange w:id="1244" w:author="嘿，嘿，嘿" w:date="2026-09-04T16:26:17Z">
              <w:tcPr>
                <w:tcW w:w="1467" w:type="dxa"/>
                <w:vAlign w:val="center"/>
              </w:tcPr>
            </w:tcPrChange>
          </w:tcPr>
          <w:p w14:paraId="0E711B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rPrChange w:id="1245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246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是否</w:t>
            </w:r>
            <w:ins w:id="1247" w:author="嘿，嘿，嘿" w:date="2026-09-04T16:25:1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判断</w:t>
              </w:r>
            </w:ins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248" w:author="嘿，嘿，嘿" w:date="2026-09-04T16:21:16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为SUSAR</w:t>
            </w:r>
          </w:p>
        </w:tc>
      </w:tr>
      <w:tr w14:paraId="3D8C2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49" w:author="嘿，嘿，嘿" w:date="2026-09-04T16:26:1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18" w:hRule="atLeast"/>
          <w:jc w:val="center"/>
          <w:trPrChange w:id="1249" w:author="嘿，嘿，嘿" w:date="2026-09-04T16:26:17Z">
            <w:trPr>
              <w:trHeight w:val="518" w:hRule="atLeast"/>
              <w:jc w:val="center"/>
            </w:trPr>
          </w:trPrChange>
        </w:trPr>
        <w:tc>
          <w:tcPr>
            <w:tcW w:w="684" w:type="dxa"/>
            <w:tcPrChange w:id="1250" w:author="嘿，嘿，嘿" w:date="2026-09-04T16:26:17Z">
              <w:tcPr>
                <w:tcW w:w="705" w:type="dxa"/>
              </w:tcPr>
            </w:tcPrChange>
          </w:tcPr>
          <w:p w14:paraId="6CA400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rPrChange w:id="1251" w:author="嘿，嘿，嘿" w:date="2026-09-04T16:21:16Z">
                  <w:rPr>
                    <w:rFonts w:hint="default" w:ascii="宋体" w:hAnsi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tcPrChange w:id="1252" w:author="嘿，嘿，嘿" w:date="2026-09-04T16:26:17Z">
              <w:tcPr>
                <w:tcW w:w="1517" w:type="dxa"/>
              </w:tcPr>
            </w:tcPrChange>
          </w:tcPr>
          <w:p w14:paraId="372E2A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rPrChange w:id="1253" w:author="嘿，嘿，嘿" w:date="2026-09-04T16:21:16Z">
                  <w:rPr>
                    <w:rFonts w:hint="default" w:ascii="宋体" w:hAnsi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77" w:type="dxa"/>
            <w:tcPrChange w:id="1254" w:author="嘿，嘿，嘿" w:date="2026-09-04T16:26:17Z">
              <w:tcPr>
                <w:tcW w:w="2694" w:type="dxa"/>
              </w:tcPr>
            </w:tcPrChange>
          </w:tcPr>
          <w:p w14:paraId="0B76F2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rPrChange w:id="1255" w:author="嘿，嘿，嘿" w:date="2026-09-04T16:21:16Z">
                  <w:rPr>
                    <w:rFonts w:hint="default" w:ascii="宋体" w:hAnsi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6" w:type="dxa"/>
            <w:vAlign w:val="center"/>
            <w:tcPrChange w:id="1256" w:author="嘿，嘿，嘿" w:date="2026-09-04T16:26:17Z">
              <w:tcPr>
                <w:tcW w:w="3262" w:type="dxa"/>
                <w:vAlign w:val="center"/>
              </w:tcPr>
            </w:tcPrChange>
          </w:tcPr>
          <w:p w14:paraId="3B3139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:rPrChange w:id="1257" w:author="嘿，嘿，嘿" w:date="2026-09-04T16:21:16Z">
                  <w:rPr>
                    <w:rFonts w:hint="default" w:ascii="宋体" w:hAnsi="宋体"/>
                    <w:b w:val="0"/>
                    <w:bCs w:val="0"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:rPrChange w:id="1258" w:author="嘿，嘿，嘿" w:date="2026-09-04T16:21:16Z">
                  <w:rPr>
                    <w:rFonts w:hint="eastAsia" w:ascii="宋体" w:hAnsi="宋体"/>
                    <w:b w:val="0"/>
                    <w:bCs w:val="0"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死亡、导致住院、延长住院时间等</w:t>
            </w:r>
          </w:p>
        </w:tc>
        <w:tc>
          <w:tcPr>
            <w:tcW w:w="1704" w:type="dxa"/>
            <w:tcPrChange w:id="1259" w:author="嘿，嘿，嘿" w:date="2026-09-04T16:26:17Z">
              <w:tcPr>
                <w:tcW w:w="2367" w:type="dxa"/>
              </w:tcPr>
            </w:tcPrChange>
          </w:tcPr>
          <w:p w14:paraId="146C72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rPrChange w:id="1260" w:author="嘿，嘿，嘿" w:date="2026-09-04T16:21:16Z">
                  <w:rPr>
                    <w:rFonts w:hint="default" w:ascii="宋体" w:hAnsi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7" w:type="dxa"/>
            <w:tcPrChange w:id="1261" w:author="嘿，嘿，嘿" w:date="2026-09-04T16:26:17Z">
              <w:tcPr>
                <w:tcW w:w="1455" w:type="dxa"/>
              </w:tcPr>
            </w:tcPrChange>
          </w:tcPr>
          <w:p w14:paraId="53B165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rPrChange w:id="1262" w:author="嘿，嘿，嘿" w:date="2026-09-04T16:21:16Z">
                  <w:rPr>
                    <w:rFonts w:hint="default" w:ascii="宋体" w:hAnsi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tcPrChange w:id="1263" w:author="嘿，嘿，嘿" w:date="2026-09-04T16:26:17Z">
              <w:tcPr>
                <w:tcW w:w="1262" w:type="dxa"/>
              </w:tcPr>
            </w:tcPrChange>
          </w:tcPr>
          <w:p w14:paraId="15095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rPrChange w:id="1264" w:author="嘿，嘿，嘿" w:date="2026-09-04T16:21:16Z">
                  <w:rPr>
                    <w:rFonts w:hint="default" w:ascii="宋体" w:hAnsi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0" w:type="dxa"/>
            <w:tcPrChange w:id="1265" w:author="嘿，嘿，嘿" w:date="2026-09-04T16:26:17Z">
              <w:tcPr>
                <w:tcW w:w="1467" w:type="dxa"/>
              </w:tcPr>
            </w:tcPrChange>
          </w:tcPr>
          <w:p w14:paraId="034978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tcPrChange w:id="1266" w:author="嘿，嘿，嘿" w:date="2026-09-04T16:26:17Z">
              <w:tcPr>
                <w:tcW w:w="1467" w:type="dxa"/>
              </w:tcPr>
            </w:tcPrChange>
          </w:tcPr>
          <w:p w14:paraId="5F4F8D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rPrChange w:id="1267" w:author="嘿，嘿，嘿" w:date="2026-09-04T16:21:16Z">
                  <w:rPr>
                    <w:rFonts w:hint="default" w:ascii="宋体" w:hAnsi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BF6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69" w:author="嘿，嘿，嘿" w:date="2026-09-04T16:26:1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11" w:hRule="atLeast"/>
          <w:jc w:val="center"/>
          <w:del w:id="1268" w:author="嘿，嘿，嘿" w:date="2026-09-04T16:40:30Z"/>
          <w:trPrChange w:id="1269" w:author="嘿，嘿，嘿" w:date="2026-09-04T16:26:17Z">
            <w:trPr>
              <w:trHeight w:val="411" w:hRule="atLeast"/>
              <w:jc w:val="center"/>
            </w:trPr>
          </w:trPrChange>
        </w:trPr>
        <w:tc>
          <w:tcPr>
            <w:tcW w:w="684" w:type="dxa"/>
            <w:tcPrChange w:id="1270" w:author="嘿，嘿，嘿" w:date="2026-09-04T16:26:17Z">
              <w:tcPr>
                <w:tcW w:w="705" w:type="dxa"/>
              </w:tcPr>
            </w:tcPrChange>
          </w:tcPr>
          <w:p w14:paraId="3D7D06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271" w:author="嘿，嘿，嘿" w:date="2026-09-04T16:40:30Z"/>
                <w:rFonts w:hint="default"/>
                <w:sz w:val="21"/>
                <w:szCs w:val="21"/>
                <w:vertAlign w:val="baseline"/>
                <w:rPrChange w:id="1272" w:author="嘿，嘿，嘿" w:date="2026-09-04T16:21:16Z">
                  <w:rPr>
                    <w:del w:id="1273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1293" w:type="dxa"/>
            <w:tcPrChange w:id="1274" w:author="嘿，嘿，嘿" w:date="2026-09-04T16:26:17Z">
              <w:tcPr>
                <w:tcW w:w="1517" w:type="dxa"/>
              </w:tcPr>
            </w:tcPrChange>
          </w:tcPr>
          <w:p w14:paraId="68F36E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275" w:author="嘿，嘿，嘿" w:date="2026-09-04T16:40:30Z"/>
                <w:rFonts w:hint="default"/>
                <w:sz w:val="21"/>
                <w:szCs w:val="21"/>
                <w:vertAlign w:val="baseline"/>
                <w:rPrChange w:id="1276" w:author="嘿，嘿，嘿" w:date="2026-09-04T16:21:16Z">
                  <w:rPr>
                    <w:del w:id="1277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2677" w:type="dxa"/>
            <w:tcPrChange w:id="1278" w:author="嘿，嘿，嘿" w:date="2026-09-04T16:26:17Z">
              <w:tcPr>
                <w:tcW w:w="2694" w:type="dxa"/>
              </w:tcPr>
            </w:tcPrChange>
          </w:tcPr>
          <w:p w14:paraId="6503CA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279" w:author="嘿，嘿，嘿" w:date="2026-09-04T16:40:30Z"/>
                <w:rFonts w:hint="default"/>
                <w:sz w:val="21"/>
                <w:szCs w:val="21"/>
                <w:vertAlign w:val="baseline"/>
                <w:rPrChange w:id="1280" w:author="嘿，嘿，嘿" w:date="2026-09-04T16:21:16Z">
                  <w:rPr>
                    <w:del w:id="1281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3596" w:type="dxa"/>
            <w:tcPrChange w:id="1282" w:author="嘿，嘿，嘿" w:date="2026-09-04T16:26:17Z">
              <w:tcPr>
                <w:tcW w:w="3262" w:type="dxa"/>
              </w:tcPr>
            </w:tcPrChange>
          </w:tcPr>
          <w:p w14:paraId="511229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283" w:author="嘿，嘿，嘿" w:date="2026-09-04T16:40:30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vertAlign w:val="baseline"/>
                <w:rPrChange w:id="1284" w:author="嘿，嘿，嘿" w:date="2026-09-04T16:21:16Z">
                  <w:rPr>
                    <w:del w:id="1285" w:author="嘿，嘿，嘿" w:date="2026-09-04T16:40:30Z"/>
                    <w:rFonts w:hint="default" w:ascii="宋体" w:hAnsi="宋体"/>
                    <w:b/>
                    <w:bCs/>
                    <w:color w:val="000000" w:themeColor="text1"/>
                    <w:sz w:val="24"/>
                    <w:szCs w:val="24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tcPrChange w:id="1286" w:author="嘿，嘿，嘿" w:date="2026-09-04T16:26:17Z">
              <w:tcPr>
                <w:tcW w:w="2367" w:type="dxa"/>
              </w:tcPr>
            </w:tcPrChange>
          </w:tcPr>
          <w:p w14:paraId="63EED5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287" w:author="嘿，嘿，嘿" w:date="2026-09-04T16:40:30Z"/>
                <w:rFonts w:hint="default"/>
                <w:sz w:val="21"/>
                <w:szCs w:val="21"/>
                <w:vertAlign w:val="baseline"/>
                <w:rPrChange w:id="1288" w:author="嘿，嘿，嘿" w:date="2026-09-04T16:21:16Z">
                  <w:rPr>
                    <w:del w:id="1289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1387" w:type="dxa"/>
            <w:tcPrChange w:id="1290" w:author="嘿，嘿，嘿" w:date="2026-09-04T16:26:17Z">
              <w:tcPr>
                <w:tcW w:w="1455" w:type="dxa"/>
              </w:tcPr>
            </w:tcPrChange>
          </w:tcPr>
          <w:p w14:paraId="0FD44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291" w:author="嘿，嘿，嘿" w:date="2026-09-04T16:40:30Z"/>
                <w:rFonts w:hint="default"/>
                <w:sz w:val="21"/>
                <w:szCs w:val="21"/>
                <w:vertAlign w:val="baseline"/>
                <w:rPrChange w:id="1292" w:author="嘿，嘿，嘿" w:date="2026-09-04T16:21:16Z">
                  <w:rPr>
                    <w:del w:id="1293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1208" w:type="dxa"/>
            <w:tcPrChange w:id="1294" w:author="嘿，嘿，嘿" w:date="2026-09-04T16:26:17Z">
              <w:tcPr>
                <w:tcW w:w="1262" w:type="dxa"/>
              </w:tcPr>
            </w:tcPrChange>
          </w:tcPr>
          <w:p w14:paraId="6D914F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295" w:author="嘿，嘿，嘿" w:date="2026-09-04T16:40:30Z"/>
                <w:rFonts w:hint="default"/>
                <w:sz w:val="21"/>
                <w:szCs w:val="21"/>
                <w:vertAlign w:val="baseline"/>
                <w:rPrChange w:id="1296" w:author="嘿，嘿，嘿" w:date="2026-09-04T16:21:16Z">
                  <w:rPr>
                    <w:del w:id="1297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1390" w:type="dxa"/>
            <w:tcPrChange w:id="1298" w:author="嘿，嘿，嘿" w:date="2026-09-04T16:26:17Z">
              <w:tcPr>
                <w:tcW w:w="1467" w:type="dxa"/>
              </w:tcPr>
            </w:tcPrChange>
          </w:tcPr>
          <w:p w14:paraId="4E8FD0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299" w:author="嘿，嘿，嘿" w:date="2026-09-04T16:40:30Z"/>
                <w:rFonts w:hint="default"/>
                <w:sz w:val="21"/>
                <w:szCs w:val="21"/>
                <w:vertAlign w:val="baseline"/>
              </w:rPr>
            </w:pPr>
          </w:p>
        </w:tc>
        <w:tc>
          <w:tcPr>
            <w:tcW w:w="1415" w:type="dxa"/>
            <w:tcPrChange w:id="1300" w:author="嘿，嘿，嘿" w:date="2026-09-04T16:26:17Z">
              <w:tcPr>
                <w:tcW w:w="1467" w:type="dxa"/>
              </w:tcPr>
            </w:tcPrChange>
          </w:tcPr>
          <w:p w14:paraId="596A64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301" w:author="嘿，嘿，嘿" w:date="2026-09-04T16:40:30Z"/>
                <w:rFonts w:hint="default"/>
                <w:sz w:val="21"/>
                <w:szCs w:val="21"/>
                <w:vertAlign w:val="baseline"/>
                <w:rPrChange w:id="1302" w:author="嘿，嘿，嘿" w:date="2026-09-04T16:21:16Z">
                  <w:rPr>
                    <w:del w:id="1303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</w:tr>
      <w:tr w14:paraId="1D889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05" w:author="嘿，嘿，嘿" w:date="2026-09-04T16:26:1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30" w:hRule="atLeast"/>
          <w:jc w:val="center"/>
          <w:del w:id="1304" w:author="嘿，嘿，嘿" w:date="2026-09-04T16:40:30Z"/>
          <w:trPrChange w:id="1305" w:author="嘿，嘿，嘿" w:date="2026-09-04T16:26:17Z">
            <w:trPr>
              <w:trHeight w:val="430" w:hRule="atLeast"/>
              <w:jc w:val="center"/>
            </w:trPr>
          </w:trPrChange>
        </w:trPr>
        <w:tc>
          <w:tcPr>
            <w:tcW w:w="684" w:type="dxa"/>
            <w:tcPrChange w:id="1306" w:author="嘿，嘿，嘿" w:date="2026-09-04T16:26:17Z">
              <w:tcPr>
                <w:tcW w:w="705" w:type="dxa"/>
              </w:tcPr>
            </w:tcPrChange>
          </w:tcPr>
          <w:p w14:paraId="711273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307" w:author="嘿，嘿，嘿" w:date="2026-09-04T16:40:30Z"/>
                <w:rFonts w:hint="default"/>
                <w:sz w:val="21"/>
                <w:szCs w:val="21"/>
                <w:vertAlign w:val="baseline"/>
                <w:rPrChange w:id="1308" w:author="嘿，嘿，嘿" w:date="2026-09-04T16:21:16Z">
                  <w:rPr>
                    <w:del w:id="1309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1293" w:type="dxa"/>
            <w:tcPrChange w:id="1310" w:author="嘿，嘿，嘿" w:date="2026-09-04T16:26:17Z">
              <w:tcPr>
                <w:tcW w:w="1517" w:type="dxa"/>
              </w:tcPr>
            </w:tcPrChange>
          </w:tcPr>
          <w:p w14:paraId="6E811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311" w:author="嘿，嘿，嘿" w:date="2026-09-04T16:40:30Z"/>
                <w:rFonts w:hint="default"/>
                <w:sz w:val="21"/>
                <w:szCs w:val="21"/>
                <w:vertAlign w:val="baseline"/>
                <w:rPrChange w:id="1312" w:author="嘿，嘿，嘿" w:date="2026-09-04T16:21:16Z">
                  <w:rPr>
                    <w:del w:id="1313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2677" w:type="dxa"/>
            <w:tcPrChange w:id="1314" w:author="嘿，嘿，嘿" w:date="2026-09-04T16:26:17Z">
              <w:tcPr>
                <w:tcW w:w="2694" w:type="dxa"/>
              </w:tcPr>
            </w:tcPrChange>
          </w:tcPr>
          <w:p w14:paraId="63DE98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315" w:author="嘿，嘿，嘿" w:date="2026-09-04T16:40:30Z"/>
                <w:rFonts w:hint="default"/>
                <w:sz w:val="21"/>
                <w:szCs w:val="21"/>
                <w:vertAlign w:val="baseline"/>
                <w:rPrChange w:id="1316" w:author="嘿，嘿，嘿" w:date="2026-09-04T16:21:16Z">
                  <w:rPr>
                    <w:del w:id="1317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3596" w:type="dxa"/>
            <w:tcPrChange w:id="1318" w:author="嘿，嘿，嘿" w:date="2026-09-04T16:26:17Z">
              <w:tcPr>
                <w:tcW w:w="3262" w:type="dxa"/>
              </w:tcPr>
            </w:tcPrChange>
          </w:tcPr>
          <w:p w14:paraId="40F1AE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319" w:author="嘿，嘿，嘿" w:date="2026-09-04T16:40:30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vertAlign w:val="baseline"/>
                <w:rPrChange w:id="1320" w:author="嘿，嘿，嘿" w:date="2026-09-04T16:21:16Z">
                  <w:rPr>
                    <w:del w:id="1321" w:author="嘿，嘿，嘿" w:date="2026-09-04T16:40:30Z"/>
                    <w:rFonts w:hint="default" w:ascii="宋体" w:hAnsi="宋体"/>
                    <w:b/>
                    <w:bCs/>
                    <w:color w:val="000000" w:themeColor="text1"/>
                    <w:sz w:val="24"/>
                    <w:szCs w:val="24"/>
                    <w:vertAlign w:val="baselin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tcPrChange w:id="1322" w:author="嘿，嘿，嘿" w:date="2026-09-04T16:26:17Z">
              <w:tcPr>
                <w:tcW w:w="2367" w:type="dxa"/>
              </w:tcPr>
            </w:tcPrChange>
          </w:tcPr>
          <w:p w14:paraId="4C848E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323" w:author="嘿，嘿，嘿" w:date="2026-09-04T16:40:30Z"/>
                <w:rFonts w:hint="default"/>
                <w:sz w:val="21"/>
                <w:szCs w:val="21"/>
                <w:vertAlign w:val="baseline"/>
                <w:rPrChange w:id="1324" w:author="嘿，嘿，嘿" w:date="2026-09-04T16:21:16Z">
                  <w:rPr>
                    <w:del w:id="1325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1387" w:type="dxa"/>
            <w:tcPrChange w:id="1326" w:author="嘿，嘿，嘿" w:date="2026-09-04T16:26:17Z">
              <w:tcPr>
                <w:tcW w:w="1455" w:type="dxa"/>
              </w:tcPr>
            </w:tcPrChange>
          </w:tcPr>
          <w:p w14:paraId="7FB03F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327" w:author="嘿，嘿，嘿" w:date="2026-09-04T16:40:30Z"/>
                <w:rFonts w:hint="default"/>
                <w:sz w:val="21"/>
                <w:szCs w:val="21"/>
                <w:vertAlign w:val="baseline"/>
                <w:rPrChange w:id="1328" w:author="嘿，嘿，嘿" w:date="2026-09-04T16:21:16Z">
                  <w:rPr>
                    <w:del w:id="1329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1208" w:type="dxa"/>
            <w:tcPrChange w:id="1330" w:author="嘿，嘿，嘿" w:date="2026-09-04T16:26:17Z">
              <w:tcPr>
                <w:tcW w:w="1262" w:type="dxa"/>
              </w:tcPr>
            </w:tcPrChange>
          </w:tcPr>
          <w:p w14:paraId="4DF6DE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331" w:author="嘿，嘿，嘿" w:date="2026-09-04T16:40:30Z"/>
                <w:rFonts w:hint="default"/>
                <w:sz w:val="21"/>
                <w:szCs w:val="21"/>
                <w:vertAlign w:val="baseline"/>
                <w:rPrChange w:id="1332" w:author="嘿，嘿，嘿" w:date="2026-09-04T16:21:16Z">
                  <w:rPr>
                    <w:del w:id="1333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  <w:tc>
          <w:tcPr>
            <w:tcW w:w="1390" w:type="dxa"/>
            <w:tcPrChange w:id="1334" w:author="嘿，嘿，嘿" w:date="2026-09-04T16:26:17Z">
              <w:tcPr>
                <w:tcW w:w="1467" w:type="dxa"/>
              </w:tcPr>
            </w:tcPrChange>
          </w:tcPr>
          <w:p w14:paraId="677C9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335" w:author="嘿，嘿，嘿" w:date="2026-09-04T16:40:30Z"/>
                <w:rFonts w:hint="default"/>
                <w:sz w:val="21"/>
                <w:szCs w:val="21"/>
                <w:vertAlign w:val="baseline"/>
              </w:rPr>
            </w:pPr>
          </w:p>
        </w:tc>
        <w:tc>
          <w:tcPr>
            <w:tcW w:w="1415" w:type="dxa"/>
            <w:tcPrChange w:id="1336" w:author="嘿，嘿，嘿" w:date="2026-09-04T16:26:17Z">
              <w:tcPr>
                <w:tcW w:w="1467" w:type="dxa"/>
              </w:tcPr>
            </w:tcPrChange>
          </w:tcPr>
          <w:p w14:paraId="33CA03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del w:id="1337" w:author="嘿，嘿，嘿" w:date="2026-09-04T16:40:30Z"/>
                <w:rFonts w:hint="default"/>
                <w:sz w:val="21"/>
                <w:szCs w:val="21"/>
                <w:vertAlign w:val="baseline"/>
                <w:rPrChange w:id="1338" w:author="嘿，嘿，嘿" w:date="2026-09-04T16:21:16Z">
                  <w:rPr>
                    <w:del w:id="1339" w:author="嘿，嘿，嘿" w:date="2026-09-04T16:40:30Z"/>
                    <w:rFonts w:hint="default"/>
                    <w:sz w:val="24"/>
                    <w:szCs w:val="24"/>
                    <w:vertAlign w:val="baseline"/>
                  </w:rPr>
                </w:rPrChange>
              </w:rPr>
            </w:pPr>
          </w:p>
        </w:tc>
      </w:tr>
    </w:tbl>
    <w:p w14:paraId="23B48EA5">
      <w:pPr>
        <w:rPr>
          <w:del w:id="1340" w:author="嘿，嘿，嘿" w:date="2026-09-04T16:22:14Z"/>
          <w:rFonts w:hint="default" w:eastAsia="宋体"/>
          <w:lang w:val="en-US" w:eastAsia="zh-CN"/>
        </w:rPr>
      </w:pPr>
      <w:del w:id="1341" w:author="嘿，嘿，嘿" w:date="2026-09-04T16:22:14Z">
        <w:r>
          <w:rPr>
            <w:rFonts w:hint="eastAsia"/>
            <w:lang w:val="en-US" w:eastAsia="zh-CN"/>
          </w:rPr>
          <w:delText>注：该表格仅涉及本中心SAE，外院SUSAR列表由申办方提供。</w:delText>
        </w:r>
      </w:del>
    </w:p>
    <w:p w14:paraId="212F4B8C">
      <w:pPr>
        <w:rPr>
          <w:rFonts w:hint="eastAsia"/>
        </w:rPr>
      </w:pPr>
    </w:p>
    <w:p w14:paraId="47E97E6E">
      <w:pPr>
        <w:rPr>
          <w:rFonts w:hint="eastAsia" w:ascii="Times New Roman" w:hAnsi="宋体" w:eastAsia="宋体"/>
          <w:b/>
          <w:color w:val="000000"/>
          <w:kern w:val="0"/>
          <w:sz w:val="24"/>
          <w:szCs w:val="24"/>
          <w:lang w:eastAsia="zh-CN" w:bidi="th-TH"/>
        </w:rPr>
      </w:pPr>
      <w: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  <w:t>附表</w:t>
      </w:r>
      <w:del w:id="1342" w:author="嘿，嘿，嘿" w:date="2026-09-04T16:22:17Z">
        <w:r>
          <w:rPr>
            <w:rFonts w:hint="default" w:ascii="Times New Roman" w:hAnsi="宋体"/>
            <w:b/>
            <w:color w:val="000000"/>
            <w:kern w:val="0"/>
            <w:sz w:val="24"/>
            <w:szCs w:val="24"/>
            <w:lang w:val="en-US" w:bidi="th-TH"/>
          </w:rPr>
          <w:delText>2</w:delText>
        </w:r>
      </w:del>
      <w:ins w:id="1343" w:author="嘿，嘿，嘿" w:date="2026-09-04T16:22:17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t>B</w:t>
        </w:r>
      </w:ins>
      <w: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  <w:t>：</w:t>
      </w:r>
      <w:del w:id="1344" w:author="嘿，嘿，嘿" w:date="2026-09-04T16:22:22Z">
        <w:r>
          <w:rPr>
            <w:rFonts w:hint="default" w:hAnsi="宋体"/>
            <w:b/>
            <w:color w:val="000000"/>
            <w:kern w:val="0"/>
            <w:sz w:val="24"/>
            <w:szCs w:val="24"/>
            <w:lang w:val="en-US" w:eastAsia="zh-CN" w:bidi="th-TH"/>
          </w:rPr>
          <w:delText>偏离</w:delText>
        </w:r>
      </w:del>
      <w:del w:id="1345" w:author="嘿，嘿，嘿" w:date="2026-09-04T16:22:22Z">
        <w:r>
          <w:rPr>
            <w:rFonts w:hint="default" w:ascii="Times New Roman" w:hAnsi="宋体"/>
            <w:b/>
            <w:color w:val="000000"/>
            <w:kern w:val="0"/>
            <w:sz w:val="24"/>
            <w:szCs w:val="24"/>
            <w:lang w:val="en-US" w:bidi="th-TH"/>
          </w:rPr>
          <w:delText>方案</w:delText>
        </w:r>
      </w:del>
      <w:del w:id="1346" w:author="嘿，嘿，嘿" w:date="2026-09-04T16:22:58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delText>——</w:delText>
        </w:r>
      </w:del>
      <w:ins w:id="1347" w:author="嘿，嘿，嘿" w:date="2026-09-04T16:22:53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t>本中心自上次审查后发生的轻微方案偏离</w:t>
        </w:r>
      </w:ins>
      <w:del w:id="1348" w:author="嘿，嘿，嘿" w:date="2026-09-04T16:22:51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delText>既往研究进展报告中已上报的</w:delText>
        </w:r>
      </w:del>
      <w:del w:id="1349" w:author="嘿，嘿，嘿" w:date="2026-09-04T16:22:51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delText>偏离方案</w:delText>
        </w:r>
      </w:del>
    </w:p>
    <w:tbl>
      <w:tblPr>
        <w:tblStyle w:val="4"/>
        <w:tblW w:w="15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350" w:author="嘿，嘿，嘿" w:date="2026-09-04T16:30:55Z">
          <w:tblPr>
            <w:tblStyle w:val="4"/>
            <w:tblW w:w="13325" w:type="dxa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696"/>
        <w:gridCol w:w="1287"/>
        <w:gridCol w:w="2684"/>
        <w:gridCol w:w="3575"/>
        <w:gridCol w:w="1716"/>
        <w:gridCol w:w="2615"/>
        <w:gridCol w:w="2785"/>
        <w:tblGridChange w:id="1351">
          <w:tblGrid>
            <w:gridCol w:w="696"/>
            <w:gridCol w:w="1287"/>
            <w:gridCol w:w="2684"/>
            <w:gridCol w:w="3670"/>
            <w:gridCol w:w="1621"/>
            <w:gridCol w:w="1822"/>
            <w:gridCol w:w="1545"/>
          </w:tblGrid>
        </w:tblGridChange>
      </w:tblGrid>
      <w:tr w14:paraId="12D66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52" w:author="嘿，嘿，嘿" w:date="2026-09-04T16:30:55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04" w:hRule="atLeast"/>
          <w:jc w:val="center"/>
          <w:trPrChange w:id="1352" w:author="嘿，嘿，嘿" w:date="2026-09-04T16:30:55Z">
            <w:trPr>
              <w:trHeight w:val="604" w:hRule="atLeast"/>
              <w:jc w:val="center"/>
            </w:trPr>
          </w:trPrChange>
        </w:trPr>
        <w:tc>
          <w:tcPr>
            <w:tcW w:w="696" w:type="dxa"/>
            <w:vAlign w:val="center"/>
            <w:tcPrChange w:id="1353" w:author="嘿，嘿，嘿" w:date="2026-09-04T16:30:55Z">
              <w:tcPr>
                <w:tcW w:w="696" w:type="dxa"/>
                <w:vAlign w:val="center"/>
              </w:tcPr>
            </w:tcPrChange>
          </w:tcPr>
          <w:p w14:paraId="2B3098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354" w:author="嘿，嘿，嘿" w:date="2026-09-04T16:23:51Z">
                  <w:rPr>
                    <w:rFonts w:hint="default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355" w:author="嘿，嘿，嘿" w:date="2026-09-04T16:23:51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87" w:type="dxa"/>
            <w:vAlign w:val="center"/>
            <w:tcPrChange w:id="1356" w:author="嘿，嘿，嘿" w:date="2026-09-04T16:30:55Z">
              <w:tcPr>
                <w:tcW w:w="1287" w:type="dxa"/>
                <w:vAlign w:val="center"/>
              </w:tcPr>
            </w:tcPrChange>
          </w:tcPr>
          <w:p w14:paraId="119ACF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357" w:author="嘿，嘿，嘿" w:date="2026-09-04T16:23:51Z">
                  <w:rPr>
                    <w:rFonts w:hint="default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del w:id="1358" w:author="嘿，嘿，嘿" w:date="2026-09-04T16:21:04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359" w:author="嘿，嘿，嘿" w:date="2026-09-04T16:23:51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受试者</w:delText>
              </w:r>
            </w:del>
            <w:ins w:id="1360" w:author="嘿，嘿，嘿" w:date="2026-09-04T16:21:04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361" w:author="嘿，嘿，嘿" w:date="2026-09-04T16:23:51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参与者</w:t>
              </w:r>
            </w:ins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362" w:author="嘿，嘿，嘿" w:date="2026-09-04T16:23:51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2684" w:type="dxa"/>
            <w:vAlign w:val="center"/>
            <w:tcPrChange w:id="1363" w:author="嘿，嘿，嘿" w:date="2026-09-04T16:30:55Z">
              <w:tcPr>
                <w:tcW w:w="2684" w:type="dxa"/>
                <w:vAlign w:val="center"/>
              </w:tcPr>
            </w:tcPrChange>
          </w:tcPr>
          <w:p w14:paraId="6B95EA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364" w:author="嘿，嘿，嘿" w:date="2026-09-04T16:23:51Z">
                  <w:rPr>
                    <w:rFonts w:hint="default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del w:id="1365" w:author="嘿，嘿，嘿" w:date="2026-09-04T16:27:27Z">
              <w:r>
                <w:rPr>
                  <w:rFonts w:hint="default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366" w:author="嘿，嘿，嘿" w:date="2026-09-04T16:23:51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偏离方案</w:delText>
              </w:r>
            </w:del>
            <w:ins w:id="1367" w:author="嘿，嘿，嘿" w:date="2026-09-04T16:27:28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方案</w:t>
              </w:r>
            </w:ins>
            <w:ins w:id="1368" w:author="嘿，嘿，嘿" w:date="2026-09-04T16:27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偏离</w:t>
              </w:r>
            </w:ins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369" w:author="嘿，嘿，嘿" w:date="2026-09-04T16:23:51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情况描述</w:t>
            </w:r>
          </w:p>
        </w:tc>
        <w:tc>
          <w:tcPr>
            <w:tcW w:w="3575" w:type="dxa"/>
            <w:vAlign w:val="center"/>
            <w:tcPrChange w:id="1370" w:author="嘿，嘿，嘿" w:date="2026-09-04T16:30:55Z">
              <w:tcPr>
                <w:tcW w:w="3670" w:type="dxa"/>
                <w:vAlign w:val="center"/>
              </w:tcPr>
            </w:tcPrChange>
          </w:tcPr>
          <w:p w14:paraId="57D2EC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371" w:author="嘿，嘿，嘿" w:date="2026-09-04T16:26:33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采取措施</w:t>
              </w:r>
            </w:ins>
          </w:p>
        </w:tc>
        <w:tc>
          <w:tcPr>
            <w:tcW w:w="1716" w:type="dxa"/>
            <w:vAlign w:val="center"/>
            <w:tcPrChange w:id="1372" w:author="嘿，嘿，嘿" w:date="2026-09-04T16:30:55Z">
              <w:tcPr>
                <w:tcW w:w="1621" w:type="dxa"/>
                <w:vAlign w:val="center"/>
              </w:tcPr>
            </w:tcPrChange>
          </w:tcPr>
          <w:p w14:paraId="41E88F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373" w:author="嘿，嘿，嘿" w:date="2026-09-04T16:23:51Z">
                  <w:rPr>
                    <w:rFonts w:hint="default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374" w:author="嘿，嘿，嘿" w:date="2026-09-04T16:23:51Z">
                  <w:rPr>
                    <w:rFonts w:hint="eastAsia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发生时间</w:t>
            </w:r>
          </w:p>
        </w:tc>
        <w:tc>
          <w:tcPr>
            <w:tcW w:w="2615" w:type="dxa"/>
            <w:vAlign w:val="center"/>
            <w:tcPrChange w:id="1375" w:author="嘿，嘿，嘿" w:date="2026-09-04T16:30:55Z">
              <w:tcPr>
                <w:tcW w:w="1822" w:type="dxa"/>
                <w:vAlign w:val="center"/>
              </w:tcPr>
            </w:tcPrChange>
          </w:tcPr>
          <w:p w14:paraId="6CCF3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376" w:author="嘿，嘿，嘿" w:date="2026-09-04T16:23:51Z">
                  <w:rPr>
                    <w:rFonts w:hint="default" w:ascii="宋体" w:hAnsi="宋体"/>
                    <w:b/>
                    <w:bCs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del w:id="1377" w:author="嘿，嘿，嘿" w:date="2026-09-04T16:28:11Z">
              <w:r>
                <w:rPr>
                  <w:rFonts w:hint="default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378" w:author="嘿，嘿，嘿" w:date="2026-09-04T16:23:51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4"/>
                      <w:szCs w:val="24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是否为严重偏离方案</w:delText>
              </w:r>
            </w:del>
            <w:ins w:id="1379" w:author="嘿，嘿，嘿" w:date="2026-09-04T16:28:12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对</w:t>
              </w:r>
            </w:ins>
            <w:ins w:id="1380" w:author="嘿，嘿，嘿" w:date="2026-09-04T16:28:15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参与者的</w:t>
              </w:r>
            </w:ins>
            <w:ins w:id="1381" w:author="嘿，嘿，嘿" w:date="2026-09-04T16:28:17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影响</w:t>
              </w:r>
            </w:ins>
          </w:p>
        </w:tc>
        <w:tc>
          <w:tcPr>
            <w:tcW w:w="2785" w:type="dxa"/>
            <w:vAlign w:val="center"/>
            <w:tcPrChange w:id="1382" w:author="嘿，嘿，嘿" w:date="2026-09-04T16:30:55Z">
              <w:tcPr>
                <w:tcW w:w="1545" w:type="dxa"/>
                <w:vAlign w:val="center"/>
              </w:tcPr>
            </w:tcPrChange>
          </w:tcPr>
          <w:p w14:paraId="73C995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383" w:author="嘿，嘿，嘿" w:date="2026-09-04T16:28:33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对</w:t>
              </w:r>
            </w:ins>
            <w:ins w:id="1384" w:author="嘿，嘿，嘿" w:date="2026-09-04T16:28:35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试验的</w:t>
              </w:r>
            </w:ins>
            <w:ins w:id="1385" w:author="嘿，嘿，嘿" w:date="2026-09-04T16:28:36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影响</w:t>
              </w:r>
            </w:ins>
          </w:p>
        </w:tc>
      </w:tr>
      <w:tr w14:paraId="3BAD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86" w:author="嘿，嘿，嘿" w:date="2026-09-04T16:30:55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41" w:hRule="atLeast"/>
          <w:jc w:val="center"/>
          <w:trPrChange w:id="1386" w:author="嘿，嘿，嘿" w:date="2026-09-04T16:30:55Z">
            <w:trPr>
              <w:trHeight w:val="341" w:hRule="atLeast"/>
              <w:jc w:val="center"/>
            </w:trPr>
          </w:trPrChange>
        </w:trPr>
        <w:tc>
          <w:tcPr>
            <w:tcW w:w="696" w:type="dxa"/>
            <w:tcPrChange w:id="1387" w:author="嘿，嘿，嘿" w:date="2026-09-04T16:30:55Z">
              <w:tcPr>
                <w:tcW w:w="696" w:type="dxa"/>
              </w:tcPr>
            </w:tcPrChange>
          </w:tcPr>
          <w:p w14:paraId="03DFA3A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PrChange w:id="1388" w:author="嘿，嘿，嘿" w:date="2026-09-04T16:30:55Z">
              <w:tcPr>
                <w:tcW w:w="1287" w:type="dxa"/>
              </w:tcPr>
            </w:tcPrChange>
          </w:tcPr>
          <w:p w14:paraId="6736B78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4" w:type="dxa"/>
            <w:tcPrChange w:id="1389" w:author="嘿，嘿，嘿" w:date="2026-09-04T16:30:55Z">
              <w:tcPr>
                <w:tcW w:w="2684" w:type="dxa"/>
              </w:tcPr>
            </w:tcPrChange>
          </w:tcPr>
          <w:p w14:paraId="46646EB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5" w:type="dxa"/>
            <w:tcPrChange w:id="1390" w:author="嘿，嘿，嘿" w:date="2026-09-04T16:30:55Z">
              <w:tcPr>
                <w:tcW w:w="3670" w:type="dxa"/>
              </w:tcPr>
            </w:tcPrChange>
          </w:tcPr>
          <w:p w14:paraId="6F5C218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tcPrChange w:id="1391" w:author="嘿，嘿，嘿" w:date="2026-09-04T16:30:55Z">
              <w:tcPr>
                <w:tcW w:w="1621" w:type="dxa"/>
              </w:tcPr>
            </w:tcPrChange>
          </w:tcPr>
          <w:p w14:paraId="74B8C46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5" w:type="dxa"/>
            <w:tcPrChange w:id="1392" w:author="嘿，嘿，嘿" w:date="2026-09-04T16:30:55Z">
              <w:tcPr>
                <w:tcW w:w="1822" w:type="dxa"/>
              </w:tcPr>
            </w:tcPrChange>
          </w:tcPr>
          <w:p w14:paraId="05751A3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5" w:type="dxa"/>
            <w:tcPrChange w:id="1393" w:author="嘿，嘿，嘿" w:date="2026-09-04T16:30:55Z">
              <w:tcPr>
                <w:tcW w:w="1545" w:type="dxa"/>
              </w:tcPr>
            </w:tcPrChange>
          </w:tcPr>
          <w:p w14:paraId="764F765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498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95" w:author="嘿，嘿，嘿" w:date="2026-09-04T16:30:55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62" w:hRule="atLeast"/>
          <w:jc w:val="center"/>
          <w:del w:id="1394" w:author="嘿，嘿，嘿" w:date="2026-09-04T16:40:37Z"/>
          <w:trPrChange w:id="1395" w:author="嘿，嘿，嘿" w:date="2026-09-04T16:30:55Z">
            <w:trPr>
              <w:trHeight w:val="362" w:hRule="atLeast"/>
              <w:jc w:val="center"/>
            </w:trPr>
          </w:trPrChange>
        </w:trPr>
        <w:tc>
          <w:tcPr>
            <w:tcW w:w="696" w:type="dxa"/>
            <w:tcPrChange w:id="1396" w:author="嘿，嘿，嘿" w:date="2026-09-04T16:30:55Z">
              <w:tcPr>
                <w:tcW w:w="696" w:type="dxa"/>
              </w:tcPr>
            </w:tcPrChange>
          </w:tcPr>
          <w:p w14:paraId="244CCF1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del w:id="1397" w:author="嘿，嘿，嘿" w:date="2026-09-04T16:40:3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PrChange w:id="1398" w:author="嘿，嘿，嘿" w:date="2026-09-04T16:30:55Z">
              <w:tcPr>
                <w:tcW w:w="1287" w:type="dxa"/>
              </w:tcPr>
            </w:tcPrChange>
          </w:tcPr>
          <w:p w14:paraId="152C287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del w:id="1399" w:author="嘿，嘿，嘿" w:date="2026-09-04T16:40:3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4" w:type="dxa"/>
            <w:tcPrChange w:id="1400" w:author="嘿，嘿，嘿" w:date="2026-09-04T16:30:55Z">
              <w:tcPr>
                <w:tcW w:w="2684" w:type="dxa"/>
              </w:tcPr>
            </w:tcPrChange>
          </w:tcPr>
          <w:p w14:paraId="263EEC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del w:id="1401" w:author="嘿，嘿，嘿" w:date="2026-09-04T16:40:3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5" w:type="dxa"/>
            <w:tcPrChange w:id="1402" w:author="嘿，嘿，嘿" w:date="2026-09-04T16:30:55Z">
              <w:tcPr>
                <w:tcW w:w="3670" w:type="dxa"/>
              </w:tcPr>
            </w:tcPrChange>
          </w:tcPr>
          <w:p w14:paraId="4279F93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del w:id="1403" w:author="嘿，嘿，嘿" w:date="2026-09-04T16:40:3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tcPrChange w:id="1404" w:author="嘿，嘿，嘿" w:date="2026-09-04T16:30:55Z">
              <w:tcPr>
                <w:tcW w:w="1621" w:type="dxa"/>
              </w:tcPr>
            </w:tcPrChange>
          </w:tcPr>
          <w:p w14:paraId="01EF6B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del w:id="1405" w:author="嘿，嘿，嘿" w:date="2026-09-04T16:40:3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5" w:type="dxa"/>
            <w:tcPrChange w:id="1406" w:author="嘿，嘿，嘿" w:date="2026-09-04T16:30:55Z">
              <w:tcPr>
                <w:tcW w:w="1822" w:type="dxa"/>
              </w:tcPr>
            </w:tcPrChange>
          </w:tcPr>
          <w:p w14:paraId="663BA26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del w:id="1407" w:author="嘿，嘿，嘿" w:date="2026-09-04T16:40:3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5" w:type="dxa"/>
            <w:tcPrChange w:id="1408" w:author="嘿，嘿，嘿" w:date="2026-09-04T16:30:55Z">
              <w:tcPr>
                <w:tcW w:w="1545" w:type="dxa"/>
              </w:tcPr>
            </w:tcPrChange>
          </w:tcPr>
          <w:p w14:paraId="67E933D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del w:id="1409" w:author="嘿，嘿，嘿" w:date="2026-09-04T16:40:3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845D3D4">
      <w:pPr>
        <w:jc w:val="left"/>
        <w:rPr>
          <w:del w:id="1410" w:author="嘿，嘿，嘿" w:date="2026-09-04T16:31:34Z"/>
          <w:rFonts w:hint="eastAsia" w:ascii="宋体" w:hAnsi="宋体"/>
          <w:color w:val="000000" w:themeColor="text1"/>
          <w:sz w:val="22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del w:id="1411" w:author="嘿，嘿，嘿" w:date="2026-09-04T16:31:34Z">
        <w:r>
          <w:rPr>
            <w:rFonts w:hint="eastAsia" w:ascii="宋体" w:hAnsi="宋体"/>
            <w:color w:val="000000" w:themeColor="text1"/>
            <w:sz w:val="22"/>
            <w:szCs w:val="21"/>
            <w:lang w:val="en-US" w:eastAsia="zh-CN"/>
            <w14:textFill>
              <w14:solidFill>
                <w14:schemeClr w14:val="tx1"/>
              </w14:solidFill>
            </w14:textFill>
          </w:rPr>
          <w:delText>注1：严重偏离方案：研究纳入了不符合纳入标准或符合排除标准的受试者，符合终止试验规定而未让受试者退出研究，给予错误的治疗或剂量，给予方案禁止的合并用药等情况；或者可能对受试者的权益和安全、以及研究的科学性造成显著影响的情况。</w:delText>
        </w:r>
      </w:del>
    </w:p>
    <w:p w14:paraId="294E39FC">
      <w:pPr>
        <w:jc w:val="left"/>
        <w:rPr>
          <w:del w:id="1412" w:author="嘿，嘿，嘿" w:date="2026-09-04T16:31:34Z"/>
          <w:rFonts w:hint="eastAsia" w:ascii="宋体" w:hAnsi="宋体"/>
          <w:color w:val="000000" w:themeColor="text1"/>
          <w:sz w:val="22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del w:id="1413" w:author="嘿，嘿，嘿" w:date="2026-09-04T16:31:34Z">
        <w:r>
          <w:rPr>
            <w:rFonts w:hint="eastAsia" w:ascii="宋体" w:hAnsi="宋体"/>
            <w:color w:val="000000" w:themeColor="text1"/>
            <w:sz w:val="22"/>
            <w:szCs w:val="21"/>
            <w:lang w:val="en-US" w:eastAsia="zh-CN"/>
            <w14:textFill>
              <w14:solidFill>
                <w14:schemeClr w14:val="tx1"/>
              </w14:solidFill>
            </w14:textFill>
          </w:rPr>
          <w:delText>注2：持续偏离方案：不属于上述重大偏离方案，但反复多次偏离方案。</w:delText>
        </w:r>
      </w:del>
    </w:p>
    <w:p w14:paraId="37942EFE">
      <w:pPr>
        <w:rPr>
          <w:del w:id="1414" w:author="嘿，嘿，嘿" w:date="2026-09-04T16:31:34Z"/>
          <w:rFonts w:hint="default" w:eastAsia="宋体"/>
          <w:lang w:val="en-US" w:eastAsia="zh-CN"/>
        </w:rPr>
      </w:pPr>
      <w:del w:id="1415" w:author="嘿，嘿，嘿" w:date="2026-09-04T16:31:34Z">
        <w:r>
          <w:rPr>
            <w:rFonts w:hint="eastAsia" w:ascii="宋体" w:hAnsi="宋体"/>
            <w:color w:val="000000" w:themeColor="text1"/>
            <w:sz w:val="22"/>
            <w:szCs w:val="21"/>
            <w:lang w:val="en-US" w:eastAsia="zh-CN"/>
            <w14:textFill>
              <w14:solidFill>
                <w14:schemeClr w14:val="tx1"/>
              </w14:solidFill>
            </w14:textFill>
          </w:rPr>
          <w:delText>注3：除严重偏离方案和持续偏离方案，其他的偏离方案也需要写进表格。</w:delText>
        </w:r>
      </w:del>
    </w:p>
    <w:p w14:paraId="6DCF6607">
      <w:pPr>
        <w:rPr>
          <w:rFonts w:hint="eastAsia"/>
        </w:rPr>
      </w:pPr>
    </w:p>
    <w:p w14:paraId="0DD2F78A">
      <w:pP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</w:pPr>
      <w: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  <w:t>附表</w:t>
      </w:r>
      <w:del w:id="1416" w:author="嘿，嘿，嘿" w:date="2026-09-04T16:31:03Z">
        <w:r>
          <w:rPr>
            <w:rFonts w:hint="default" w:ascii="Times New Roman" w:hAnsi="宋体"/>
            <w:b/>
            <w:color w:val="000000"/>
            <w:kern w:val="0"/>
            <w:sz w:val="24"/>
            <w:szCs w:val="24"/>
            <w:lang w:val="en-US" w:bidi="th-TH"/>
          </w:rPr>
          <w:delText>3</w:delText>
        </w:r>
      </w:del>
      <w:ins w:id="1417" w:author="嘿，嘿，嘿" w:date="2026-09-04T16:31:03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t>C</w:t>
        </w:r>
      </w:ins>
      <w: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  <w:t>：</w:t>
      </w:r>
      <w:ins w:id="1418" w:author="嘿，嘿，嘿" w:date="2026-09-04T16:31:59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t>本中心</w:t>
        </w:r>
      </w:ins>
      <w:ins w:id="1419" w:author="嘿，嘿，嘿" w:date="2026-09-04T16:31:25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t>既往发生的轻微方案偏离</w:t>
        </w:r>
      </w:ins>
      <w:del w:id="1420" w:author="嘿，嘿，嘿" w:date="2026-09-04T16:31:17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delText>偏离</w:delText>
        </w:r>
      </w:del>
      <w:del w:id="1421" w:author="嘿，嘿，嘿" w:date="2026-09-04T16:31:17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delText>方案——本次研究进展报告中新发生的</w:delText>
        </w:r>
      </w:del>
      <w:del w:id="1422" w:author="嘿，嘿，嘿" w:date="2026-09-04T16:31:17Z">
        <w:r>
          <w:rPr>
            <w:rFonts w:hint="eastAsia" w:hAnsi="宋体"/>
            <w:b/>
            <w:color w:val="000000"/>
            <w:kern w:val="0"/>
            <w:sz w:val="24"/>
            <w:szCs w:val="24"/>
            <w:lang w:val="en-US" w:eastAsia="zh-CN" w:bidi="th-TH"/>
          </w:rPr>
          <w:delText>偏离</w:delText>
        </w:r>
      </w:del>
      <w:del w:id="1423" w:author="嘿，嘿，嘿" w:date="2026-09-04T16:31:17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delText>方案</w:delText>
        </w:r>
      </w:del>
    </w:p>
    <w:tbl>
      <w:tblPr>
        <w:tblStyle w:val="4"/>
        <w:tblW w:w="15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239"/>
        <w:gridCol w:w="742"/>
        <w:gridCol w:w="545"/>
        <w:gridCol w:w="1995"/>
        <w:gridCol w:w="689"/>
        <w:gridCol w:w="844"/>
        <w:gridCol w:w="1590"/>
        <w:gridCol w:w="1141"/>
        <w:gridCol w:w="347"/>
        <w:gridCol w:w="1369"/>
        <w:gridCol w:w="2615"/>
        <w:gridCol w:w="2785"/>
      </w:tblGrid>
      <w:tr w14:paraId="0FA1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769" w:type="dxa"/>
          <w:trHeight w:val="754" w:hRule="atLeast"/>
          <w:jc w:val="center"/>
          <w:del w:id="1424" w:author="嘿，嘿，嘿" w:date="2026-09-04T16:31:30Z"/>
        </w:trPr>
        <w:tc>
          <w:tcPr>
            <w:tcW w:w="457" w:type="dxa"/>
            <w:vAlign w:val="center"/>
          </w:tcPr>
          <w:p w14:paraId="4A5C30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25" w:author="嘿，嘿，嘿" w:date="2026-09-04T16:31:30Z"/>
                <w:rFonts w:hint="eastAsia" w:ascii="宋体" w:hAnsi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del w:id="1426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序号</w:delText>
              </w:r>
            </w:del>
          </w:p>
        </w:tc>
        <w:tc>
          <w:tcPr>
            <w:tcW w:w="981" w:type="dxa"/>
            <w:gridSpan w:val="2"/>
            <w:vAlign w:val="center"/>
          </w:tcPr>
          <w:p w14:paraId="603F96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27" w:author="嘿，嘿，嘿" w:date="2026-09-04T16:31:30Z"/>
                <w:rFonts w:hint="eastAsia" w:ascii="宋体" w:hAnsi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del w:id="1428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受试者编号</w:delText>
              </w:r>
            </w:del>
          </w:p>
        </w:tc>
        <w:tc>
          <w:tcPr>
            <w:tcW w:w="2540" w:type="dxa"/>
            <w:gridSpan w:val="2"/>
            <w:vAlign w:val="center"/>
          </w:tcPr>
          <w:p w14:paraId="3DC43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29" w:author="嘿，嘿，嘿" w:date="2026-09-04T16:31:30Z"/>
                <w:rFonts w:hint="eastAsia" w:ascii="宋体" w:hAnsi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del w:id="1430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偏离方案情况描述</w:delText>
              </w:r>
            </w:del>
          </w:p>
        </w:tc>
        <w:tc>
          <w:tcPr>
            <w:tcW w:w="1533" w:type="dxa"/>
            <w:gridSpan w:val="2"/>
            <w:vAlign w:val="center"/>
          </w:tcPr>
          <w:p w14:paraId="0B6536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31" w:author="嘿，嘿，嘿" w:date="2026-09-04T16:31:30Z"/>
                <w:rFonts w:hint="eastAsia" w:ascii="宋体" w:hAnsi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del w:id="1432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发生时间</w:delText>
              </w:r>
            </w:del>
          </w:p>
        </w:tc>
        <w:tc>
          <w:tcPr>
            <w:tcW w:w="1590" w:type="dxa"/>
            <w:vAlign w:val="center"/>
          </w:tcPr>
          <w:p w14:paraId="54C01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33" w:author="嘿，嘿，嘿" w:date="2026-09-04T16:31:30Z"/>
                <w:rFonts w:hint="eastAsia" w:ascii="宋体" w:hAnsi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del w:id="1434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是否为严重偏离方案</w:delText>
              </w:r>
            </w:del>
          </w:p>
        </w:tc>
        <w:tc>
          <w:tcPr>
            <w:tcW w:w="1488" w:type="dxa"/>
            <w:gridSpan w:val="2"/>
            <w:vAlign w:val="center"/>
          </w:tcPr>
          <w:p w14:paraId="62E1AD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35" w:author="嘿，嘿，嘿" w:date="2026-09-04T16:31:30Z"/>
                <w:rFonts w:hint="eastAsia" w:ascii="宋体" w:hAnsi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del w:id="1436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4"/>
                  <w:szCs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是否为持续偏离方案</w:delText>
              </w:r>
            </w:del>
          </w:p>
        </w:tc>
      </w:tr>
      <w:tr w14:paraId="1E9BB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769" w:type="dxa"/>
          <w:trHeight w:val="537" w:hRule="atLeast"/>
          <w:jc w:val="center"/>
          <w:del w:id="1437" w:author="嘿，嘿，嘿" w:date="2026-09-04T16:31:30Z"/>
        </w:trPr>
        <w:tc>
          <w:tcPr>
            <w:tcW w:w="457" w:type="dxa"/>
          </w:tcPr>
          <w:p w14:paraId="6F291D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38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1" w:type="dxa"/>
            <w:gridSpan w:val="2"/>
          </w:tcPr>
          <w:p w14:paraId="673A3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39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gridSpan w:val="2"/>
          </w:tcPr>
          <w:p w14:paraId="3C1CB3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40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gridSpan w:val="2"/>
          </w:tcPr>
          <w:p w14:paraId="7C5E99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41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</w:tcPr>
          <w:p w14:paraId="47B0FD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42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</w:tcPr>
          <w:p w14:paraId="2988F3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43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E10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769" w:type="dxa"/>
          <w:trHeight w:val="440" w:hRule="atLeast"/>
          <w:jc w:val="center"/>
          <w:del w:id="1444" w:author="嘿，嘿，嘿" w:date="2026-09-04T16:31:30Z"/>
        </w:trPr>
        <w:tc>
          <w:tcPr>
            <w:tcW w:w="457" w:type="dxa"/>
          </w:tcPr>
          <w:p w14:paraId="4F4E15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45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1" w:type="dxa"/>
            <w:gridSpan w:val="2"/>
          </w:tcPr>
          <w:p w14:paraId="66DCA4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46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gridSpan w:val="2"/>
          </w:tcPr>
          <w:p w14:paraId="10D9A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47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gridSpan w:val="2"/>
          </w:tcPr>
          <w:p w14:paraId="16EC48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48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</w:tcPr>
          <w:p w14:paraId="6C477C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49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</w:tcPr>
          <w:p w14:paraId="1B6FD6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450" w:author="嘿，嘿，嘿" w:date="2026-09-04T16:31:30Z"/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5F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  <w:ins w:id="1451" w:author="嘿，嘿，嘿" w:date="2026-09-04T16:31:30Z"/>
        </w:trPr>
        <w:tc>
          <w:tcPr>
            <w:tcW w:w="696" w:type="dxa"/>
            <w:gridSpan w:val="2"/>
            <w:vAlign w:val="center"/>
          </w:tcPr>
          <w:p w14:paraId="0007F6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ins w:id="1452" w:author="嘿，嘿，嘿" w:date="2026-09-04T16:31:30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453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序号</w:t>
              </w:r>
            </w:ins>
          </w:p>
        </w:tc>
        <w:tc>
          <w:tcPr>
            <w:tcW w:w="1287" w:type="dxa"/>
            <w:gridSpan w:val="2"/>
            <w:vAlign w:val="center"/>
          </w:tcPr>
          <w:p w14:paraId="15B04E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ins w:id="1454" w:author="嘿，嘿，嘿" w:date="2026-09-04T16:31:30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455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参与者编号</w:t>
              </w:r>
            </w:ins>
          </w:p>
        </w:tc>
        <w:tc>
          <w:tcPr>
            <w:tcW w:w="2684" w:type="dxa"/>
            <w:gridSpan w:val="2"/>
            <w:vAlign w:val="center"/>
          </w:tcPr>
          <w:p w14:paraId="79D6A5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ins w:id="1456" w:author="嘿，嘿，嘿" w:date="2026-09-04T16:31:30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457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方案偏离情况描述</w:t>
              </w:r>
            </w:ins>
          </w:p>
        </w:tc>
        <w:tc>
          <w:tcPr>
            <w:tcW w:w="3575" w:type="dxa"/>
            <w:gridSpan w:val="3"/>
            <w:vAlign w:val="center"/>
          </w:tcPr>
          <w:p w14:paraId="03A9B5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ins w:id="1458" w:author="嘿，嘿，嘿" w:date="2026-09-04T16:31:30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459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采取措施</w:t>
              </w:r>
            </w:ins>
          </w:p>
        </w:tc>
        <w:tc>
          <w:tcPr>
            <w:tcW w:w="1716" w:type="dxa"/>
            <w:gridSpan w:val="2"/>
            <w:vAlign w:val="center"/>
          </w:tcPr>
          <w:p w14:paraId="5AA683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ins w:id="1460" w:author="嘿，嘿，嘿" w:date="2026-09-04T16:31:30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461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发生时间</w:t>
              </w:r>
            </w:ins>
          </w:p>
        </w:tc>
        <w:tc>
          <w:tcPr>
            <w:tcW w:w="2615" w:type="dxa"/>
            <w:vAlign w:val="center"/>
          </w:tcPr>
          <w:p w14:paraId="0AF6A1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ins w:id="1462" w:author="嘿，嘿，嘿" w:date="2026-09-04T16:31:30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463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对参与者的影响</w:t>
              </w:r>
            </w:ins>
          </w:p>
        </w:tc>
        <w:tc>
          <w:tcPr>
            <w:tcW w:w="2785" w:type="dxa"/>
            <w:vAlign w:val="center"/>
          </w:tcPr>
          <w:p w14:paraId="6458E5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ins w:id="1464" w:author="嘿，嘿，嘿" w:date="2026-09-04T16:31:30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465" w:author="嘿，嘿，嘿" w:date="2026-09-04T16:31:3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对试验的影响</w:t>
              </w:r>
            </w:ins>
          </w:p>
        </w:tc>
      </w:tr>
      <w:tr w14:paraId="523DF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  <w:ins w:id="1466" w:author="嘿，嘿，嘿" w:date="2026-09-04T16:31:30Z"/>
        </w:trPr>
        <w:tc>
          <w:tcPr>
            <w:tcW w:w="696" w:type="dxa"/>
            <w:gridSpan w:val="2"/>
          </w:tcPr>
          <w:p w14:paraId="409BA3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467" w:author="嘿，嘿，嘿" w:date="2026-09-04T16:31:30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gridSpan w:val="2"/>
          </w:tcPr>
          <w:p w14:paraId="7169A45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468" w:author="嘿，嘿，嘿" w:date="2026-09-04T16:31:30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4" w:type="dxa"/>
            <w:gridSpan w:val="2"/>
          </w:tcPr>
          <w:p w14:paraId="7134001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469" w:author="嘿，嘿，嘿" w:date="2026-09-04T16:31:30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5" w:type="dxa"/>
            <w:gridSpan w:val="3"/>
          </w:tcPr>
          <w:p w14:paraId="060C491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470" w:author="嘿，嘿，嘿" w:date="2026-09-04T16:31:30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gridSpan w:val="2"/>
          </w:tcPr>
          <w:p w14:paraId="591AD7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471" w:author="嘿，嘿，嘿" w:date="2026-09-04T16:31:30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5" w:type="dxa"/>
          </w:tcPr>
          <w:p w14:paraId="7A60FBB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472" w:author="嘿，嘿，嘿" w:date="2026-09-04T16:31:30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5" w:type="dxa"/>
          </w:tcPr>
          <w:p w14:paraId="116BA6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473" w:author="嘿，嘿，嘿" w:date="2026-09-04T16:31:30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F63A946">
      <w:pPr>
        <w:jc w:val="left"/>
        <w:rPr>
          <w:ins w:id="1474" w:author="嘿，嘿，嘿" w:date="2026-09-04T16:31:39Z"/>
          <w:rFonts w:hint="eastAsia" w:ascii="宋体" w:hAnsi="宋体"/>
          <w:b/>
          <w:bCs/>
          <w:color w:val="000000" w:themeColor="text1"/>
          <w:sz w:val="24"/>
          <w:szCs w:val="22"/>
          <w:lang w:val="en-US" w:eastAsia="zh-CN"/>
          <w:rPrChange w:id="1475" w:author="嘿，嘿，嘿" w:date="2026-09-04T16:32:06Z">
            <w:rPr>
              <w:ins w:id="1476" w:author="嘿，嘿，嘿" w:date="2026-09-04T16:31:39Z"/>
              <w:rFonts w:hint="eastAsia" w:ascii="宋体" w:hAnsi="宋体"/>
              <w:color w:val="000000" w:themeColor="text1"/>
              <w:sz w:val="22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</w:p>
    <w:p w14:paraId="13185E62">
      <w:pPr>
        <w:jc w:val="left"/>
        <w:rPr>
          <w:del w:id="1477" w:author="嘿，嘿，嘿" w:date="2026-09-04T16:31:37Z"/>
          <w:rFonts w:hint="eastAsia" w:ascii="宋体" w:hAnsi="宋体"/>
          <w:b/>
          <w:bCs/>
          <w:color w:val="000000" w:themeColor="text1"/>
          <w:sz w:val="24"/>
          <w:szCs w:val="22"/>
          <w:lang w:val="en-US" w:eastAsia="zh-CN"/>
          <w:rPrChange w:id="1478" w:author="嘿，嘿，嘿" w:date="2026-09-04T16:32:06Z">
            <w:rPr>
              <w:del w:id="1479" w:author="嘿，嘿，嘿" w:date="2026-09-04T16:31:37Z"/>
              <w:rFonts w:hint="eastAsia" w:ascii="宋体" w:hAnsi="宋体"/>
              <w:color w:val="000000" w:themeColor="text1"/>
              <w:sz w:val="22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del w:id="1480" w:author="嘿，嘿，嘿" w:date="2026-09-04T16:31:37Z">
        <w:r>
          <w:rPr>
            <w:rFonts w:hint="eastAsia" w:ascii="宋体" w:hAnsi="宋体"/>
            <w:b/>
            <w:bCs/>
            <w:color w:val="000000" w:themeColor="text1"/>
            <w:sz w:val="24"/>
            <w:szCs w:val="22"/>
            <w:lang w:val="en-US" w:eastAsia="zh-CN"/>
            <w:rPrChange w:id="1481" w:author="嘿，嘿，嘿" w:date="2026-09-04T16:32:06Z">
              <w:rPr>
                <w:rFonts w:hint="eastAsia" w:ascii="宋体" w:hAnsi="宋体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注1：严重偏离方案：研究纳入了不符合纳入标准或符合排除标准的受试者，符合终止试验规定而未让受试者退出研究，给予错误的治疗或剂量，给予方案禁止的合并用药等情况；或者可能对受试者的权益和安全、以及研究的科学性造成显著影响的情况。</w:delText>
        </w:r>
      </w:del>
    </w:p>
    <w:p w14:paraId="2B8583B0">
      <w:pPr>
        <w:jc w:val="left"/>
        <w:rPr>
          <w:del w:id="1482" w:author="嘿，嘿，嘿" w:date="2026-09-04T16:31:37Z"/>
          <w:rFonts w:hint="eastAsia" w:ascii="宋体" w:hAnsi="宋体"/>
          <w:b/>
          <w:bCs/>
          <w:color w:val="000000" w:themeColor="text1"/>
          <w:sz w:val="24"/>
          <w:szCs w:val="22"/>
          <w:lang w:val="en-US" w:eastAsia="zh-CN"/>
          <w:rPrChange w:id="1483" w:author="嘿，嘿，嘿" w:date="2026-09-04T16:32:06Z">
            <w:rPr>
              <w:del w:id="1484" w:author="嘿，嘿，嘿" w:date="2026-09-04T16:31:37Z"/>
              <w:rFonts w:hint="eastAsia" w:ascii="宋体" w:hAnsi="宋体"/>
              <w:color w:val="000000" w:themeColor="text1"/>
              <w:sz w:val="22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del w:id="1485" w:author="嘿，嘿，嘿" w:date="2026-09-04T16:31:37Z">
        <w:r>
          <w:rPr>
            <w:rFonts w:hint="eastAsia" w:ascii="宋体" w:hAnsi="宋体"/>
            <w:b/>
            <w:bCs/>
            <w:color w:val="000000" w:themeColor="text1"/>
            <w:sz w:val="24"/>
            <w:szCs w:val="22"/>
            <w:lang w:val="en-US" w:eastAsia="zh-CN"/>
            <w:rPrChange w:id="1486" w:author="嘿，嘿，嘿" w:date="2026-09-04T16:32:06Z">
              <w:rPr>
                <w:rFonts w:hint="eastAsia" w:ascii="宋体" w:hAnsi="宋体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注2：持续偏离方案：不属于上述重大偏离方案，但反复多次偏离方案。</w:delText>
        </w:r>
      </w:del>
    </w:p>
    <w:p w14:paraId="2CCF40FC">
      <w:pPr>
        <w:jc w:val="left"/>
        <w:rPr>
          <w:del w:id="1487" w:author="嘿，嘿，嘿" w:date="2026-09-04T16:31:37Z"/>
          <w:rFonts w:hint="eastAsia" w:ascii="宋体" w:hAnsi="宋体"/>
          <w:b/>
          <w:bCs/>
          <w:color w:val="000000" w:themeColor="text1"/>
          <w:sz w:val="24"/>
          <w:szCs w:val="22"/>
          <w:lang w:val="en-US" w:eastAsia="zh-CN"/>
          <w:rPrChange w:id="1488" w:author="嘿，嘿，嘿" w:date="2026-09-04T16:32:06Z">
            <w:rPr>
              <w:del w:id="1489" w:author="嘿，嘿，嘿" w:date="2026-09-04T16:31:37Z"/>
              <w:rFonts w:hint="eastAsia" w:ascii="宋体" w:hAnsi="宋体"/>
              <w:color w:val="000000" w:themeColor="text1"/>
              <w:sz w:val="22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del w:id="1490" w:author="嘿，嘿，嘿" w:date="2026-09-04T16:31:37Z">
        <w:r>
          <w:rPr>
            <w:rFonts w:hint="eastAsia" w:ascii="宋体" w:hAnsi="宋体"/>
            <w:b/>
            <w:bCs/>
            <w:color w:val="000000" w:themeColor="text1"/>
            <w:sz w:val="24"/>
            <w:szCs w:val="22"/>
            <w:lang w:val="en-US" w:eastAsia="zh-CN"/>
            <w:rPrChange w:id="1491" w:author="嘿，嘿，嘿" w:date="2026-09-04T16:32:06Z">
              <w:rPr>
                <w:rFonts w:hint="eastAsia" w:ascii="宋体" w:hAnsi="宋体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注3：除严重偏离方案和持续偏离方案，其他的偏离方案也需要写进表格。</w:delText>
        </w:r>
      </w:del>
    </w:p>
    <w:p w14:paraId="42160BC6">
      <w:pPr>
        <w:rPr>
          <w:ins w:id="1492" w:author="嘿，嘿，嘿" w:date="2026-09-04T16:32:14Z"/>
          <w:rFonts w:hint="eastAsia"/>
          <w:b/>
          <w:bCs/>
          <w:sz w:val="24"/>
          <w:szCs w:val="24"/>
          <w:lang w:val="en-US" w:eastAsia="zh-CN"/>
        </w:rPr>
      </w:pPr>
      <w:ins w:id="1493" w:author="嘿，嘿，嘿" w:date="2026-09-04T16:31:42Z">
        <w:r>
          <w:rPr>
            <w:rFonts w:hint="eastAsia"/>
            <w:b/>
            <w:bCs/>
            <w:sz w:val="24"/>
            <w:szCs w:val="24"/>
            <w:lang w:val="en-US" w:eastAsia="zh-CN"/>
            <w:rPrChange w:id="1494" w:author="嘿，嘿，嘿" w:date="2026-09-04T16:32:12Z">
              <w:rPr>
                <w:rFonts w:hint="eastAsia"/>
                <w:lang w:val="en-US" w:eastAsia="zh-CN"/>
              </w:rPr>
            </w:rPrChange>
          </w:rPr>
          <w:t>附表</w:t>
        </w:r>
      </w:ins>
      <w:ins w:id="1495" w:author="嘿，嘿，嘿" w:date="2026-09-04T16:31:43Z">
        <w:r>
          <w:rPr>
            <w:rFonts w:hint="eastAsia"/>
            <w:b/>
            <w:bCs/>
            <w:sz w:val="24"/>
            <w:szCs w:val="24"/>
            <w:lang w:val="en-US" w:eastAsia="zh-CN"/>
            <w:rPrChange w:id="1496" w:author="嘿，嘿，嘿" w:date="2026-09-04T16:32:12Z">
              <w:rPr>
                <w:rFonts w:hint="eastAsia"/>
                <w:lang w:val="en-US" w:eastAsia="zh-CN"/>
              </w:rPr>
            </w:rPrChange>
          </w:rPr>
          <w:t>D</w:t>
        </w:r>
      </w:ins>
      <w:ins w:id="1497" w:author="嘿，嘿，嘿" w:date="2026-09-04T16:31:44Z">
        <w:r>
          <w:rPr>
            <w:rFonts w:hint="eastAsia"/>
            <w:b/>
            <w:bCs/>
            <w:sz w:val="24"/>
            <w:szCs w:val="24"/>
            <w:lang w:val="en-US" w:eastAsia="zh-CN"/>
            <w:rPrChange w:id="1498" w:author="嘿，嘿，嘿" w:date="2026-09-04T16:32:12Z">
              <w:rPr>
                <w:rFonts w:hint="eastAsia"/>
                <w:lang w:val="en-US" w:eastAsia="zh-CN"/>
              </w:rPr>
            </w:rPrChange>
          </w:rPr>
          <w:t>：</w:t>
        </w:r>
      </w:ins>
      <w:ins w:id="1499" w:author="嘿，嘿，嘿" w:date="2026-09-04T16:32:02Z">
        <w:r>
          <w:rPr>
            <w:rFonts w:hint="eastAsia"/>
            <w:b/>
            <w:bCs/>
            <w:sz w:val="24"/>
            <w:szCs w:val="24"/>
            <w:lang w:val="en-US" w:eastAsia="zh-CN"/>
            <w:rPrChange w:id="1500" w:author="嘿，嘿，嘿" w:date="2026-09-04T16:32:12Z">
              <w:rPr>
                <w:rFonts w:hint="eastAsia"/>
                <w:lang w:val="en-US" w:eastAsia="zh-CN"/>
              </w:rPr>
            </w:rPrChange>
          </w:rPr>
          <w:t>本中心发生的所有不依从/重</w:t>
        </w:r>
      </w:ins>
      <w:ins w:id="1501" w:author="嘿，嘿，嘿" w:date="2026-09-04T16:34:34Z">
        <w:r>
          <w:rPr>
            <w:rFonts w:hint="eastAsia"/>
            <w:b/>
            <w:bCs/>
            <w:sz w:val="24"/>
            <w:szCs w:val="24"/>
            <w:lang w:val="en-US" w:eastAsia="zh-CN"/>
          </w:rPr>
          <w:t>要</w:t>
        </w:r>
      </w:ins>
      <w:ins w:id="1502" w:author="嘿，嘿，嘿" w:date="2026-09-04T16:32:02Z">
        <w:r>
          <w:rPr>
            <w:rFonts w:hint="eastAsia"/>
            <w:b/>
            <w:bCs/>
            <w:sz w:val="24"/>
            <w:szCs w:val="24"/>
            <w:lang w:val="en-US" w:eastAsia="zh-CN"/>
            <w:rPrChange w:id="1503" w:author="嘿，嘿，嘿" w:date="2026-09-04T16:32:12Z">
              <w:rPr>
                <w:rFonts w:hint="eastAsia"/>
                <w:lang w:val="en-US" w:eastAsia="zh-CN"/>
              </w:rPr>
            </w:rPrChange>
          </w:rPr>
          <w:t>方案偏离</w:t>
        </w:r>
      </w:ins>
    </w:p>
    <w:tbl>
      <w:tblPr>
        <w:tblStyle w:val="4"/>
        <w:tblW w:w="153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504" w:author="嘿，嘿，嘿" w:date="2026-09-04T16:32:46Z">
          <w:tblPr>
            <w:tblStyle w:val="4"/>
            <w:tblW w:w="15191" w:type="dxa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696"/>
        <w:gridCol w:w="1287"/>
        <w:gridCol w:w="2684"/>
        <w:gridCol w:w="3575"/>
        <w:gridCol w:w="1716"/>
        <w:gridCol w:w="1699"/>
        <w:gridCol w:w="1767"/>
        <w:gridCol w:w="1959"/>
        <w:tblGridChange w:id="1505">
          <w:tblGrid>
            <w:gridCol w:w="696"/>
            <w:gridCol w:w="1287"/>
            <w:gridCol w:w="2684"/>
            <w:gridCol w:w="3575"/>
            <w:gridCol w:w="1716"/>
            <w:gridCol w:w="1699"/>
            <w:gridCol w:w="1767"/>
            <w:gridCol w:w="1767"/>
          </w:tblGrid>
        </w:tblGridChange>
      </w:tblGrid>
      <w:tr w14:paraId="279FC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07" w:author="嘿，嘿，嘿" w:date="2026-09-04T16:32:4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04" w:hRule="atLeast"/>
          <w:jc w:val="center"/>
          <w:ins w:id="1506" w:author="嘿，嘿，嘿" w:date="2026-09-04T16:32:17Z"/>
          <w:trPrChange w:id="1507" w:author="嘿，嘿，嘿" w:date="2026-09-04T16:32:46Z">
            <w:trPr>
              <w:trHeight w:val="604" w:hRule="atLeast"/>
              <w:jc w:val="center"/>
            </w:trPr>
          </w:trPrChange>
        </w:trPr>
        <w:tc>
          <w:tcPr>
            <w:tcW w:w="696" w:type="dxa"/>
            <w:vAlign w:val="center"/>
            <w:tcPrChange w:id="1508" w:author="嘿，嘿，嘿" w:date="2026-09-04T16:32:46Z">
              <w:tcPr>
                <w:tcW w:w="696" w:type="dxa"/>
                <w:vAlign w:val="center"/>
              </w:tcPr>
            </w:tcPrChange>
          </w:tcPr>
          <w:p w14:paraId="062C28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ins w:id="1509" w:author="嘿，嘿，嘿" w:date="2026-09-04T16:32:17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510" w:author="嘿，嘿，嘿" w:date="2026-09-04T16:32:17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序号</w:t>
              </w:r>
            </w:ins>
          </w:p>
        </w:tc>
        <w:tc>
          <w:tcPr>
            <w:tcW w:w="1287" w:type="dxa"/>
            <w:vAlign w:val="center"/>
            <w:tcPrChange w:id="1511" w:author="嘿，嘿，嘿" w:date="2026-09-04T16:32:46Z">
              <w:tcPr>
                <w:tcW w:w="1287" w:type="dxa"/>
                <w:vAlign w:val="center"/>
              </w:tcPr>
            </w:tcPrChange>
          </w:tcPr>
          <w:p w14:paraId="30F9C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ins w:id="1512" w:author="嘿，嘿，嘿" w:date="2026-09-04T16:32:17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513" w:author="嘿，嘿，嘿" w:date="2026-09-04T16:32:17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参与者编号</w:t>
              </w:r>
            </w:ins>
          </w:p>
        </w:tc>
        <w:tc>
          <w:tcPr>
            <w:tcW w:w="2684" w:type="dxa"/>
            <w:vAlign w:val="center"/>
            <w:tcPrChange w:id="1514" w:author="嘿，嘿，嘿" w:date="2026-09-04T16:32:46Z">
              <w:tcPr>
                <w:tcW w:w="2684" w:type="dxa"/>
                <w:vAlign w:val="center"/>
              </w:tcPr>
            </w:tcPrChange>
          </w:tcPr>
          <w:p w14:paraId="1FE164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ins w:id="1515" w:author="嘿，嘿，嘿" w:date="2026-09-04T16:32:17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516" w:author="嘿，嘿，嘿" w:date="2026-09-04T16:32:17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方案偏离情况描述</w:t>
              </w:r>
            </w:ins>
          </w:p>
        </w:tc>
        <w:tc>
          <w:tcPr>
            <w:tcW w:w="3575" w:type="dxa"/>
            <w:vAlign w:val="center"/>
            <w:tcPrChange w:id="1517" w:author="嘿，嘿，嘿" w:date="2026-09-04T16:32:46Z">
              <w:tcPr>
                <w:tcW w:w="3575" w:type="dxa"/>
                <w:vAlign w:val="center"/>
              </w:tcPr>
            </w:tcPrChange>
          </w:tcPr>
          <w:p w14:paraId="2670A2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ins w:id="1518" w:author="嘿，嘿，嘿" w:date="2026-09-04T16:32:17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519" w:author="嘿，嘿，嘿" w:date="2026-09-04T16:32:17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采取措施</w:t>
              </w:r>
            </w:ins>
          </w:p>
        </w:tc>
        <w:tc>
          <w:tcPr>
            <w:tcW w:w="1716" w:type="dxa"/>
            <w:vAlign w:val="center"/>
            <w:tcPrChange w:id="1520" w:author="嘿，嘿，嘿" w:date="2026-09-04T16:32:46Z">
              <w:tcPr>
                <w:tcW w:w="1716" w:type="dxa"/>
                <w:vAlign w:val="center"/>
              </w:tcPr>
            </w:tcPrChange>
          </w:tcPr>
          <w:p w14:paraId="360254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ins w:id="1521" w:author="嘿，嘿，嘿" w:date="2026-09-04T16:32:17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522" w:author="嘿，嘿，嘿" w:date="2026-09-04T16:32:17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发生时间</w:t>
              </w:r>
            </w:ins>
          </w:p>
        </w:tc>
        <w:tc>
          <w:tcPr>
            <w:tcW w:w="1699" w:type="dxa"/>
            <w:vAlign w:val="center"/>
            <w:tcPrChange w:id="1523" w:author="嘿，嘿，嘿" w:date="2026-09-04T16:32:46Z">
              <w:tcPr>
                <w:tcW w:w="1699" w:type="dxa"/>
                <w:vAlign w:val="center"/>
              </w:tcPr>
            </w:tcPrChange>
          </w:tcPr>
          <w:p w14:paraId="658566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ins w:id="1524" w:author="嘿，嘿，嘿" w:date="2026-09-04T16:32:17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525" w:author="嘿，嘿，嘿" w:date="2026-09-04T16:32:17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对参与者的影响</w:t>
              </w:r>
            </w:ins>
          </w:p>
        </w:tc>
        <w:tc>
          <w:tcPr>
            <w:tcW w:w="1767" w:type="dxa"/>
            <w:vAlign w:val="center"/>
            <w:tcPrChange w:id="1526" w:author="嘿，嘿，嘿" w:date="2026-09-04T16:32:46Z">
              <w:tcPr>
                <w:tcW w:w="1767" w:type="dxa"/>
                <w:vAlign w:val="center"/>
              </w:tcPr>
            </w:tcPrChange>
          </w:tcPr>
          <w:p w14:paraId="3CEFB3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ins w:id="1527" w:author="嘿，嘿，嘿" w:date="2026-09-04T16:32:17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528" w:author="嘿，嘿，嘿" w:date="2026-09-04T16:32:17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对试验的影响</w:t>
              </w:r>
            </w:ins>
          </w:p>
        </w:tc>
        <w:tc>
          <w:tcPr>
            <w:tcW w:w="1959" w:type="dxa"/>
            <w:vAlign w:val="center"/>
            <w:tcPrChange w:id="1529" w:author="嘿，嘿，嘿" w:date="2026-09-04T16:32:46Z">
              <w:tcPr>
                <w:tcW w:w="1767" w:type="dxa"/>
                <w:vAlign w:val="center"/>
              </w:tcPr>
            </w:tcPrChange>
          </w:tcPr>
          <w:p w14:paraId="058BFF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ins w:id="1530" w:author="嘿，嘿，嘿" w:date="2026-09-04T16:32:17Z"/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531" w:author="嘿，嘿，嘿" w:date="2026-09-04T16:32:38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偏离</w:t>
              </w:r>
            </w:ins>
            <w:ins w:id="1532" w:author="嘿，嘿，嘿" w:date="2026-09-04T16:32:40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性质</w:t>
              </w:r>
            </w:ins>
          </w:p>
        </w:tc>
      </w:tr>
      <w:tr w14:paraId="031A6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34" w:author="嘿，嘿，嘿" w:date="2026-09-04T16:32:4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41" w:hRule="atLeast"/>
          <w:jc w:val="center"/>
          <w:ins w:id="1533" w:author="嘿，嘿，嘿" w:date="2026-09-04T16:32:17Z"/>
          <w:trPrChange w:id="1534" w:author="嘿，嘿，嘿" w:date="2026-09-04T16:32:46Z">
            <w:trPr>
              <w:trHeight w:val="341" w:hRule="atLeast"/>
              <w:jc w:val="center"/>
            </w:trPr>
          </w:trPrChange>
        </w:trPr>
        <w:tc>
          <w:tcPr>
            <w:tcW w:w="696" w:type="dxa"/>
            <w:tcPrChange w:id="1535" w:author="嘿，嘿，嘿" w:date="2026-09-04T16:32:46Z">
              <w:tcPr>
                <w:tcW w:w="696" w:type="dxa"/>
              </w:tcPr>
            </w:tcPrChange>
          </w:tcPr>
          <w:p w14:paraId="0A0E63A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536" w:author="嘿，嘿，嘿" w:date="2026-09-04T16:32:1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PrChange w:id="1537" w:author="嘿，嘿，嘿" w:date="2026-09-04T16:32:46Z">
              <w:tcPr>
                <w:tcW w:w="1287" w:type="dxa"/>
              </w:tcPr>
            </w:tcPrChange>
          </w:tcPr>
          <w:p w14:paraId="0F19178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538" w:author="嘿，嘿，嘿" w:date="2026-09-04T16:32:1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4" w:type="dxa"/>
            <w:tcPrChange w:id="1539" w:author="嘿，嘿，嘿" w:date="2026-09-04T16:32:46Z">
              <w:tcPr>
                <w:tcW w:w="2684" w:type="dxa"/>
              </w:tcPr>
            </w:tcPrChange>
          </w:tcPr>
          <w:p w14:paraId="514C4E3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540" w:author="嘿，嘿，嘿" w:date="2026-09-04T16:32:1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5" w:type="dxa"/>
            <w:tcPrChange w:id="1541" w:author="嘿，嘿，嘿" w:date="2026-09-04T16:32:46Z">
              <w:tcPr>
                <w:tcW w:w="3575" w:type="dxa"/>
              </w:tcPr>
            </w:tcPrChange>
          </w:tcPr>
          <w:p w14:paraId="49C66D0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542" w:author="嘿，嘿，嘿" w:date="2026-09-04T16:32:1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tcPrChange w:id="1543" w:author="嘿，嘿，嘿" w:date="2026-09-04T16:32:46Z">
              <w:tcPr>
                <w:tcW w:w="1716" w:type="dxa"/>
              </w:tcPr>
            </w:tcPrChange>
          </w:tcPr>
          <w:p w14:paraId="3CD71D1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544" w:author="嘿，嘿，嘿" w:date="2026-09-04T16:32:1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tcPrChange w:id="1545" w:author="嘿，嘿，嘿" w:date="2026-09-04T16:32:46Z">
              <w:tcPr>
                <w:tcW w:w="1699" w:type="dxa"/>
              </w:tcPr>
            </w:tcPrChange>
          </w:tcPr>
          <w:p w14:paraId="088FCC0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546" w:author="嘿，嘿，嘿" w:date="2026-09-04T16:32:1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7" w:type="dxa"/>
            <w:tcPrChange w:id="1547" w:author="嘿，嘿，嘿" w:date="2026-09-04T16:32:46Z">
              <w:tcPr>
                <w:tcW w:w="1767" w:type="dxa"/>
              </w:tcPr>
            </w:tcPrChange>
          </w:tcPr>
          <w:p w14:paraId="003F766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548" w:author="嘿，嘿，嘿" w:date="2026-09-04T16:32:1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9" w:type="dxa"/>
            <w:tcPrChange w:id="1549" w:author="嘿，嘿，嘿" w:date="2026-09-04T16:32:46Z">
              <w:tcPr>
                <w:tcW w:w="1767" w:type="dxa"/>
              </w:tcPr>
            </w:tcPrChange>
          </w:tcPr>
          <w:p w14:paraId="0EA1579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ins w:id="1550" w:author="嘿，嘿，嘿" w:date="2026-09-04T16:32:17Z"/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BC8AEA6">
      <w:pPr>
        <w:rPr>
          <w:rFonts w:hint="default" w:eastAsia="宋体"/>
          <w:b/>
          <w:bCs/>
          <w:sz w:val="24"/>
          <w:szCs w:val="24"/>
          <w:lang w:val="en-US" w:eastAsia="zh-CN"/>
          <w:rPrChange w:id="1551" w:author="嘿，嘿，嘿" w:date="2026-09-04T16:32:12Z">
            <w:rPr>
              <w:rFonts w:hint="default" w:eastAsia="宋体"/>
              <w:lang w:val="en-US" w:eastAsia="zh-CN"/>
            </w:rPr>
          </w:rPrChange>
        </w:rPr>
      </w:pPr>
      <w:ins w:id="1552" w:author="嘿，嘿，嘿" w:date="2026-09-04T16:33:02Z">
        <w:r>
          <w:rPr>
            <w:rFonts w:hint="eastAsia"/>
            <w:b/>
            <w:bCs/>
            <w:sz w:val="24"/>
            <w:szCs w:val="24"/>
            <w:lang w:val="en-US" w:eastAsia="zh-CN"/>
          </w:rPr>
          <w:t>偏离性质</w:t>
        </w:r>
      </w:ins>
      <w:ins w:id="1553" w:author="嘿，嘿，嘿" w:date="2026-09-04T16:34:49Z">
        <w:r>
          <w:rPr>
            <w:rFonts w:hint="eastAsia"/>
            <w:b/>
            <w:bCs/>
            <w:sz w:val="24"/>
            <w:szCs w:val="24"/>
            <w:lang w:val="en-US" w:eastAsia="zh-CN"/>
          </w:rPr>
          <w:t>指</w:t>
        </w:r>
      </w:ins>
      <w:ins w:id="1554" w:author="嘿，嘿，嘿" w:date="2026-09-04T16:34:50Z">
        <w:r>
          <w:rPr>
            <w:rFonts w:hint="eastAsia"/>
            <w:b/>
            <w:bCs/>
            <w:sz w:val="24"/>
            <w:szCs w:val="24"/>
            <w:lang w:val="en-US" w:eastAsia="zh-CN"/>
          </w:rPr>
          <w:t>：</w:t>
        </w:r>
      </w:ins>
      <w:ins w:id="1555" w:author="嘿，嘿，嘿" w:date="2026-09-04T16:35:18Z">
        <w:r>
          <w:rPr>
            <w:rFonts w:hint="eastAsia"/>
            <w:b/>
            <w:bCs/>
            <w:sz w:val="24"/>
            <w:szCs w:val="24"/>
            <w:lang w:val="en-US" w:eastAsia="zh-CN"/>
          </w:rPr>
          <w:t>严重</w:t>
        </w:r>
      </w:ins>
      <w:ins w:id="1556" w:author="嘿，嘿，嘿" w:date="2026-09-04T16:36:13Z">
        <w:r>
          <w:rPr>
            <w:rFonts w:hint="eastAsia"/>
            <w:b/>
            <w:bCs/>
            <w:sz w:val="24"/>
            <w:szCs w:val="24"/>
            <w:lang w:val="en-US" w:eastAsia="zh-CN"/>
          </w:rPr>
          <w:t>、</w:t>
        </w:r>
      </w:ins>
      <w:ins w:id="1557" w:author="嘿，嘿，嘿" w:date="2026-09-04T16:35:06Z">
        <w:r>
          <w:rPr>
            <w:rFonts w:hint="eastAsia"/>
            <w:b/>
            <w:bCs/>
            <w:sz w:val="24"/>
            <w:szCs w:val="24"/>
            <w:lang w:val="en-US" w:eastAsia="zh-CN"/>
          </w:rPr>
          <w:t>持续</w:t>
        </w:r>
      </w:ins>
      <w:ins w:id="1558" w:author="嘿，嘿，嘿" w:date="2026-09-04T16:36:17Z">
        <w:r>
          <w:rPr>
            <w:rFonts w:hint="eastAsia"/>
            <w:b/>
            <w:bCs/>
            <w:sz w:val="24"/>
            <w:szCs w:val="24"/>
            <w:lang w:val="en-US" w:eastAsia="zh-CN"/>
          </w:rPr>
          <w:t>的</w:t>
        </w:r>
      </w:ins>
      <w:ins w:id="1559" w:author="嘿，嘿，嘿" w:date="2026-09-04T16:36:18Z">
        <w:r>
          <w:rPr>
            <w:rFonts w:hint="eastAsia"/>
            <w:b/>
            <w:bCs/>
            <w:sz w:val="24"/>
            <w:szCs w:val="24"/>
            <w:lang w:val="en-US" w:eastAsia="zh-CN"/>
          </w:rPr>
          <w:t>不依从</w:t>
        </w:r>
      </w:ins>
      <w:ins w:id="1560" w:author="嘿，嘿，嘿" w:date="2026-09-04T16:36:20Z">
        <w:r>
          <w:rPr>
            <w:rFonts w:hint="eastAsia"/>
            <w:b/>
            <w:bCs/>
            <w:sz w:val="24"/>
            <w:szCs w:val="24"/>
            <w:lang w:val="en-US" w:eastAsia="zh-CN"/>
          </w:rPr>
          <w:t>问题</w:t>
        </w:r>
      </w:ins>
      <w:ins w:id="1561" w:author="嘿，嘿，嘿" w:date="2026-09-04T16:35:07Z">
        <w:r>
          <w:rPr>
            <w:rFonts w:hint="eastAsia"/>
            <w:b/>
            <w:bCs/>
            <w:sz w:val="24"/>
            <w:szCs w:val="24"/>
            <w:lang w:val="en-US" w:eastAsia="zh-CN"/>
          </w:rPr>
          <w:t>/</w:t>
        </w:r>
      </w:ins>
      <w:ins w:id="1562" w:author="嘿，嘿，嘿" w:date="2026-09-04T16:35:29Z">
        <w:r>
          <w:rPr>
            <w:rFonts w:hint="eastAsia"/>
            <w:b/>
            <w:bCs/>
            <w:sz w:val="24"/>
            <w:szCs w:val="24"/>
            <w:lang w:val="en-US" w:eastAsia="zh-CN"/>
          </w:rPr>
          <w:t>为消除</w:t>
        </w:r>
      </w:ins>
      <w:ins w:id="1563" w:author="嘿，嘿，嘿" w:date="2026-09-04T16:35:31Z">
        <w:r>
          <w:rPr>
            <w:rFonts w:hint="eastAsia"/>
            <w:b/>
            <w:bCs/>
            <w:sz w:val="24"/>
            <w:szCs w:val="24"/>
            <w:lang w:val="en-US" w:eastAsia="zh-CN"/>
          </w:rPr>
          <w:t>对</w:t>
        </w:r>
      </w:ins>
      <w:ins w:id="1564" w:author="嘿，嘿，嘿" w:date="2026-09-04T16:35:32Z">
        <w:r>
          <w:rPr>
            <w:rFonts w:hint="eastAsia"/>
            <w:b/>
            <w:bCs/>
            <w:sz w:val="24"/>
            <w:szCs w:val="24"/>
            <w:lang w:val="en-US" w:eastAsia="zh-CN"/>
          </w:rPr>
          <w:t>试验</w:t>
        </w:r>
      </w:ins>
      <w:ins w:id="1565" w:author="嘿，嘿，嘿" w:date="2026-09-04T16:35:34Z">
        <w:r>
          <w:rPr>
            <w:rFonts w:hint="eastAsia"/>
            <w:b/>
            <w:bCs/>
            <w:sz w:val="24"/>
            <w:szCs w:val="24"/>
            <w:lang w:val="en-US" w:eastAsia="zh-CN"/>
          </w:rPr>
          <w:t>参与者</w:t>
        </w:r>
      </w:ins>
      <w:ins w:id="1566" w:author="嘿，嘿，嘿" w:date="2026-09-04T16:35:36Z">
        <w:r>
          <w:rPr>
            <w:rFonts w:hint="eastAsia"/>
            <w:b/>
            <w:bCs/>
            <w:sz w:val="24"/>
            <w:szCs w:val="24"/>
            <w:lang w:val="en-US" w:eastAsia="zh-CN"/>
          </w:rPr>
          <w:t>紧急危害</w:t>
        </w:r>
      </w:ins>
      <w:ins w:id="1567" w:author="嘿，嘿，嘿" w:date="2026-09-04T16:35:37Z">
        <w:r>
          <w:rPr>
            <w:rFonts w:hint="eastAsia"/>
            <w:b/>
            <w:bCs/>
            <w:sz w:val="24"/>
            <w:szCs w:val="24"/>
            <w:lang w:val="en-US" w:eastAsia="zh-CN"/>
          </w:rPr>
          <w:t>的</w:t>
        </w:r>
      </w:ins>
      <w:ins w:id="1568" w:author="嘿，嘿，嘿" w:date="2026-09-04T16:35:39Z">
        <w:r>
          <w:rPr>
            <w:rFonts w:hint="eastAsia"/>
            <w:b/>
            <w:bCs/>
            <w:sz w:val="24"/>
            <w:szCs w:val="24"/>
            <w:lang w:val="en-US" w:eastAsia="zh-CN"/>
          </w:rPr>
          <w:t>偏离</w:t>
        </w:r>
      </w:ins>
      <w:ins w:id="1569" w:author="嘿，嘿，嘿" w:date="2026-09-04T16:35:41Z">
        <w:r>
          <w:rPr>
            <w:rFonts w:hint="eastAsia"/>
            <w:b/>
            <w:bCs/>
            <w:sz w:val="24"/>
            <w:szCs w:val="24"/>
            <w:lang w:val="en-US" w:eastAsia="zh-CN"/>
          </w:rPr>
          <w:t>或</w:t>
        </w:r>
      </w:ins>
      <w:ins w:id="1570" w:author="嘿，嘿，嘿" w:date="2026-09-04T16:35:42Z">
        <w:r>
          <w:rPr>
            <w:rFonts w:hint="eastAsia"/>
            <w:b/>
            <w:bCs/>
            <w:sz w:val="24"/>
            <w:szCs w:val="24"/>
            <w:lang w:val="en-US" w:eastAsia="zh-CN"/>
          </w:rPr>
          <w:t>修改</w:t>
        </w:r>
      </w:ins>
      <w:ins w:id="1571" w:author="嘿，嘿，嘿" w:date="2026-09-04T16:35:43Z">
        <w:r>
          <w:rPr>
            <w:rFonts w:hint="eastAsia"/>
            <w:b/>
            <w:bCs/>
            <w:sz w:val="24"/>
            <w:szCs w:val="24"/>
            <w:lang w:val="en-US" w:eastAsia="zh-CN"/>
          </w:rPr>
          <w:t>/</w:t>
        </w:r>
      </w:ins>
      <w:ins w:id="1572" w:author="嘿，嘿，嘿" w:date="2026-09-04T16:35:54Z">
        <w:r>
          <w:rPr>
            <w:rFonts w:hint="eastAsia"/>
            <w:b/>
            <w:bCs/>
            <w:sz w:val="24"/>
            <w:szCs w:val="24"/>
            <w:lang w:val="en-US" w:eastAsia="zh-CN"/>
          </w:rPr>
          <w:t>重要</w:t>
        </w:r>
      </w:ins>
      <w:ins w:id="1573" w:author="嘿，嘿，嘿" w:date="2026-09-04T16:35:56Z">
        <w:r>
          <w:rPr>
            <w:rFonts w:hint="eastAsia"/>
            <w:b/>
            <w:bCs/>
            <w:sz w:val="24"/>
            <w:szCs w:val="24"/>
            <w:lang w:val="en-US" w:eastAsia="zh-CN"/>
          </w:rPr>
          <w:t>方案</w:t>
        </w:r>
      </w:ins>
      <w:ins w:id="1574" w:author="嘿，嘿，嘿" w:date="2026-09-04T16:35:57Z">
        <w:r>
          <w:rPr>
            <w:rFonts w:hint="eastAsia"/>
            <w:b/>
            <w:bCs/>
            <w:sz w:val="24"/>
            <w:szCs w:val="24"/>
            <w:lang w:val="en-US" w:eastAsia="zh-CN"/>
          </w:rPr>
          <w:t>偏离</w:t>
        </w:r>
      </w:ins>
    </w:p>
    <w:p w14:paraId="6013AE00">
      <w:pPr>
        <w:rPr>
          <w:ins w:id="1575" w:author="嘿，嘿，嘿" w:date="2026-09-04T16:43:51Z"/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</w:pPr>
    </w:p>
    <w:p w14:paraId="26EE45DD">
      <w:pP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</w:pPr>
      <w: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  <w:t>附表4：</w:t>
      </w:r>
      <w:del w:id="1576" w:author="嘿，嘿，嘿" w:date="2026-09-04T16:21:04Z">
        <w:r>
          <w:rPr>
            <w:rFonts w:hint="eastAsia" w:ascii="Times New Roman" w:hAnsi="宋体"/>
            <w:b/>
            <w:color w:val="000000"/>
            <w:kern w:val="0"/>
            <w:sz w:val="24"/>
            <w:szCs w:val="24"/>
            <w:lang w:bidi="th-TH"/>
          </w:rPr>
          <w:delText>受试者</w:delText>
        </w:r>
      </w:del>
      <w:ins w:id="1577" w:author="嘿，嘿，嘿" w:date="2026-09-04T16:21:04Z">
        <w:r>
          <w:rPr>
            <w:rFonts w:hint="eastAsia" w:hAnsi="宋体"/>
            <w:b/>
            <w:color w:val="000000"/>
            <w:kern w:val="0"/>
            <w:sz w:val="24"/>
            <w:szCs w:val="24"/>
            <w:lang w:eastAsia="zh-CN" w:bidi="th-TH"/>
          </w:rPr>
          <w:t>参与者</w:t>
        </w:r>
      </w:ins>
      <w:r>
        <w:rPr>
          <w:rFonts w:hint="eastAsia" w:ascii="Times New Roman" w:hAnsi="宋体"/>
          <w:b/>
          <w:color w:val="000000"/>
          <w:kern w:val="0"/>
          <w:sz w:val="24"/>
          <w:szCs w:val="24"/>
          <w:lang w:bidi="th-TH"/>
        </w:rPr>
        <w:t>退出临床试验情况说明</w:t>
      </w:r>
    </w:p>
    <w:tbl>
      <w:tblPr>
        <w:tblStyle w:val="4"/>
        <w:tblW w:w="15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298"/>
        <w:gridCol w:w="2684"/>
        <w:gridCol w:w="3600"/>
        <w:gridCol w:w="1680"/>
        <w:gridCol w:w="2713"/>
        <w:gridCol w:w="2713"/>
        <w:tblGridChange w:id="1578">
          <w:tblGrid>
            <w:gridCol w:w="640"/>
            <w:gridCol w:w="32"/>
            <w:gridCol w:w="1298"/>
            <w:gridCol w:w="105"/>
            <w:gridCol w:w="1503"/>
            <w:gridCol w:w="1076"/>
            <w:gridCol w:w="3600"/>
            <w:gridCol w:w="335"/>
            <w:gridCol w:w="1345"/>
            <w:gridCol w:w="2713"/>
            <w:gridCol w:w="2713"/>
          </w:tblGrid>
        </w:tblGridChange>
      </w:tblGrid>
      <w:tr w14:paraId="6A966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672" w:type="dxa"/>
            <w:vAlign w:val="center"/>
          </w:tcPr>
          <w:p w14:paraId="7B4A56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579" w:author="嘿，嘿，嘿" w:date="2026-09-04T16:43:45Z">
                  <w:rPr>
                    <w:rFonts w:hint="eastAsia" w:ascii="宋体" w:hAnsi="宋体"/>
                    <w:b/>
                    <w:bCs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580" w:author="嘿，嘿，嘿" w:date="2026-09-04T16:43:45Z">
                  <w:rPr>
                    <w:rFonts w:hint="eastAsia" w:ascii="宋体" w:hAnsi="宋体"/>
                    <w:b/>
                    <w:bCs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98" w:type="dxa"/>
            <w:vAlign w:val="center"/>
          </w:tcPr>
          <w:p w14:paraId="2839BB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582" w:author="嘿，嘿，嘿" w:date="2026-09-04T16:43:45Z">
                  <w:rPr>
                    <w:rFonts w:hint="eastAsia" w:ascii="宋体" w:hAnsi="宋体"/>
                    <w:b/>
                    <w:bCs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581" w:author="嘿，嘿，嘿" w:date="2026-09-04T16:43:37Z">
                <w:pPr>
                  <w:keepNext w:val="0"/>
                  <w:keepLines w:val="0"/>
                  <w:suppressLineNumbers w:val="0"/>
                  <w:spacing w:before="0" w:beforeAutospacing="0" w:after="0" w:afterAutospacing="0"/>
                  <w:ind w:left="0" w:right="0"/>
                  <w:jc w:val="center"/>
                </w:pPr>
              </w:pPrChange>
            </w:pPr>
            <w:del w:id="1583" w:author="嘿，嘿，嘿" w:date="2026-09-04T16:21:04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584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受试者</w:delText>
              </w:r>
            </w:del>
            <w:ins w:id="1585" w:author="嘿，嘿，嘿" w:date="2026-09-04T16:21:04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586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参与者</w:t>
              </w:r>
            </w:ins>
            <w:r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587" w:author="嘿，嘿，嘿" w:date="2026-09-04T16:43:45Z">
                  <w:rPr>
                    <w:rFonts w:hint="eastAsia" w:ascii="宋体" w:hAnsi="宋体"/>
                    <w:b/>
                    <w:bCs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2684" w:type="dxa"/>
            <w:vAlign w:val="center"/>
          </w:tcPr>
          <w:p w14:paraId="0A68F4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588" w:author="嘿，嘿，嘿" w:date="2026-09-04T16:43:45Z">
                  <w:rPr>
                    <w:rFonts w:hint="eastAsia" w:ascii="宋体" w:hAnsi="宋体"/>
                    <w:b/>
                    <w:bCs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ins w:id="1589" w:author="嘿，嘿，嘿" w:date="2026-09-04T16:41:42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590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签署</w:t>
              </w:r>
            </w:ins>
            <w:ins w:id="1591" w:author="嘿，嘿，嘿" w:date="2026-09-04T16:41:44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592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知情</w:t>
              </w:r>
            </w:ins>
            <w:ins w:id="1593" w:author="嘿，嘿，嘿" w:date="2026-09-04T16:41:45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594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时间</w:t>
              </w:r>
            </w:ins>
            <w:del w:id="1595" w:author="嘿，嘿，嘿" w:date="2026-09-04T16:41:39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596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退出时间</w:delText>
              </w:r>
            </w:del>
          </w:p>
        </w:tc>
        <w:tc>
          <w:tcPr>
            <w:tcW w:w="3600" w:type="dxa"/>
            <w:vAlign w:val="center"/>
          </w:tcPr>
          <w:p w14:paraId="399F2E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597" w:author="嘿，嘿，嘿" w:date="2026-09-04T16:43:45Z">
                  <w:rPr>
                    <w:rFonts w:hint="default" w:ascii="宋体" w:hAnsi="宋体"/>
                    <w:b/>
                    <w:bCs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ins w:id="1598" w:author="嘿，嘿，嘿" w:date="2026-09-04T16:42:09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599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参与</w:t>
              </w:r>
            </w:ins>
            <w:ins w:id="1600" w:author="嘿，嘿，嘿" w:date="2026-09-04T16:42:12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601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研究</w:t>
              </w:r>
            </w:ins>
            <w:ins w:id="1602" w:author="嘿，嘿，嘿" w:date="2026-09-04T16:42:15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603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进度</w:t>
              </w:r>
            </w:ins>
          </w:p>
        </w:tc>
        <w:tc>
          <w:tcPr>
            <w:tcW w:w="1680" w:type="dxa"/>
            <w:vAlign w:val="center"/>
          </w:tcPr>
          <w:p w14:paraId="041784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604" w:author="嘿，嘿，嘿" w:date="2026-09-04T16:43:45Z">
                  <w:rPr>
                    <w:rFonts w:hint="default" w:ascii="宋体" w:hAnsi="宋体"/>
                    <w:b/>
                    <w:bCs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ins w:id="1605" w:author="嘿，嘿，嘿" w:date="2026-09-04T16:43:02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606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退出前</w:t>
              </w:r>
            </w:ins>
            <w:ins w:id="1607" w:author="嘿，嘿，嘿" w:date="2026-09-04T16:43:05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608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措施</w:t>
              </w:r>
            </w:ins>
          </w:p>
        </w:tc>
        <w:tc>
          <w:tcPr>
            <w:tcW w:w="2713" w:type="dxa"/>
            <w:vAlign w:val="center"/>
          </w:tcPr>
          <w:p w14:paraId="6AF742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609" w:author="嘿，嘿，嘿" w:date="2026-09-04T16:43:45Z">
                  <w:rPr>
                    <w:rFonts w:hint="eastAsia" w:ascii="宋体" w:hAnsi="宋体"/>
                    <w:b/>
                    <w:bCs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ins w:id="1610" w:author="嘿，嘿，嘿" w:date="2026-09-04T16:42:59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611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退出时间</w:t>
              </w:r>
            </w:ins>
            <w:del w:id="1612" w:author="嘿，嘿，嘿" w:date="2026-09-04T16:42:57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613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退出原因</w:delText>
              </w:r>
            </w:del>
          </w:p>
        </w:tc>
        <w:tc>
          <w:tcPr>
            <w:tcW w:w="2713" w:type="dxa"/>
            <w:vAlign w:val="center"/>
          </w:tcPr>
          <w:p w14:paraId="16728C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1614" w:author="嘿，嘿，嘿" w:date="2026-09-04T16:43:45Z">
                  <w:rPr>
                    <w:rFonts w:hint="eastAsia" w:ascii="宋体" w:hAnsi="宋体"/>
                    <w:b/>
                    <w:bCs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ins w:id="1615" w:author="嘿，嘿，嘿" w:date="2026-09-04T16:42:57Z">
              <w:r>
                <w:rPr>
                  <w:rFonts w:hint="eastAsia" w:ascii="宋体" w:hAnsi="宋体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616" w:author="嘿，嘿，嘿" w:date="2026-09-04T16:43:45Z">
                    <w:rPr>
                      <w:rFonts w:hint="eastAsia" w:ascii="宋体" w:hAnsi="宋体"/>
                      <w:b/>
                      <w:bCs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退出原因</w:t>
              </w:r>
            </w:ins>
          </w:p>
        </w:tc>
      </w:tr>
      <w:tr w14:paraId="516D4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672" w:type="dxa"/>
          </w:tcPr>
          <w:p w14:paraId="5C6CD3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color w:val="000000" w:themeColor="text1"/>
                <w:sz w:val="21"/>
                <w:szCs w:val="21"/>
                <w:lang w:val="en-US" w:eastAsia="zh-CN"/>
                <w:rPrChange w:id="1617" w:author="嘿，嘿，嘿" w:date="2026-09-04T16:43:45Z">
                  <w:rPr>
                    <w:rFonts w:hint="eastAsia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</w:tcPr>
          <w:p w14:paraId="159F87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color w:val="000000" w:themeColor="text1"/>
                <w:sz w:val="21"/>
                <w:szCs w:val="21"/>
                <w:lang w:val="en-US" w:eastAsia="zh-CN"/>
                <w:rPrChange w:id="1618" w:author="嘿，嘿，嘿" w:date="2026-09-04T16:43:45Z">
                  <w:rPr>
                    <w:rFonts w:hint="eastAsia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4" w:type="dxa"/>
          </w:tcPr>
          <w:p w14:paraId="610B6A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color w:val="000000" w:themeColor="text1"/>
                <w:sz w:val="21"/>
                <w:szCs w:val="21"/>
                <w:lang w:val="en-US" w:eastAsia="zh-CN"/>
                <w:rPrChange w:id="1619" w:author="嘿，嘿，嘿" w:date="2026-09-04T16:43:45Z">
                  <w:rPr>
                    <w:rFonts w:hint="eastAsia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00" w:type="dxa"/>
          </w:tcPr>
          <w:p w14:paraId="64EBA2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000000" w:themeColor="text1"/>
                <w:sz w:val="21"/>
                <w:szCs w:val="21"/>
                <w:lang w:val="en-US" w:eastAsia="zh-CN"/>
                <w:rPrChange w:id="1620" w:author="嘿，嘿，嘿" w:date="2026-09-04T16:43:45Z">
                  <w:rPr>
                    <w:rFonts w:hint="default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ins w:id="1621" w:author="嘿，嘿，嘿" w:date="2026-09-04T16:42:24Z">
              <w:r>
                <w:rPr>
                  <w:rFonts w:hint="eastAsia" w:ascii="宋体" w:hAnsi="宋体"/>
                  <w:color w:val="000000" w:themeColor="text1"/>
                  <w:sz w:val="21"/>
                  <w:szCs w:val="21"/>
                  <w:lang w:val="en-US" w:eastAsia="zh-CN"/>
                  <w:rPrChange w:id="1622" w:author="嘿，嘿，嘿" w:date="2026-09-04T16:43:45Z">
                    <w:rPr>
                      <w:rFonts w:hint="eastAsia" w:ascii="宋体" w:hAnsi="宋体"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已</w:t>
              </w:r>
            </w:ins>
            <w:ins w:id="1623" w:author="嘿，嘿，嘿" w:date="2026-09-04T16:43:24Z">
              <w:r>
                <w:rPr>
                  <w:rFonts w:hint="eastAsia" w:ascii="宋体" w:hAnsi="宋体"/>
                  <w:color w:val="000000" w:themeColor="text1"/>
                  <w:sz w:val="21"/>
                  <w:szCs w:val="21"/>
                  <w:lang w:val="en-US" w:eastAsia="zh-CN"/>
                  <w:rPrChange w:id="1624" w:author="嘿，嘿，嘿" w:date="2026-09-04T16:43:45Z">
                    <w:rPr>
                      <w:rFonts w:hint="eastAsia" w:ascii="宋体" w:hAnsi="宋体"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完成</w:t>
              </w:r>
            </w:ins>
            <w:ins w:id="1625" w:author="嘿，嘿，嘿" w:date="2026-09-04T16:42:33Z">
              <w:r>
                <w:rPr>
                  <w:rFonts w:hint="eastAsia" w:ascii="宋体" w:hAnsi="宋体"/>
                  <w:color w:val="000000" w:themeColor="text1"/>
                  <w:sz w:val="21"/>
                  <w:szCs w:val="21"/>
                  <w:lang w:val="en-US" w:eastAsia="zh-CN"/>
                  <w:rPrChange w:id="1626" w:author="嘿，嘿，嘿" w:date="2026-09-04T16:43:45Z">
                    <w:rPr>
                      <w:rFonts w:hint="eastAsia" w:ascii="宋体" w:hAnsi="宋体"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X</w:t>
              </w:r>
            </w:ins>
            <w:ins w:id="1627" w:author="嘿，嘿，嘿" w:date="2026-09-04T16:43:30Z">
              <w:r>
                <w:rPr>
                  <w:rFonts w:hint="eastAsia" w:ascii="宋体" w:hAnsi="宋体"/>
                  <w:color w:val="000000" w:themeColor="text1"/>
                  <w:sz w:val="21"/>
                  <w:szCs w:val="21"/>
                  <w:lang w:val="en-US" w:eastAsia="zh-CN"/>
                  <w:rPrChange w:id="1628" w:author="嘿，嘿，嘿" w:date="2026-09-04T16:43:45Z">
                    <w:rPr>
                      <w:rFonts w:hint="eastAsia" w:ascii="宋体" w:hAnsi="宋体"/>
                      <w:color w:val="000000" w:themeColor="text1"/>
                      <w:sz w:val="22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阶段</w:t>
              </w:r>
            </w:ins>
          </w:p>
        </w:tc>
        <w:tc>
          <w:tcPr>
            <w:tcW w:w="1680" w:type="dxa"/>
          </w:tcPr>
          <w:p w14:paraId="13FCA5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color w:val="000000" w:themeColor="text1"/>
                <w:sz w:val="21"/>
                <w:szCs w:val="21"/>
                <w:lang w:val="en-US" w:eastAsia="zh-CN"/>
                <w:rPrChange w:id="1629" w:author="嘿，嘿，嘿" w:date="2026-09-04T16:43:45Z">
                  <w:rPr>
                    <w:rFonts w:hint="eastAsia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13" w:type="dxa"/>
          </w:tcPr>
          <w:p w14:paraId="00FAFA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color w:val="000000" w:themeColor="text1"/>
                <w:sz w:val="21"/>
                <w:szCs w:val="21"/>
                <w:lang w:val="en-US" w:eastAsia="zh-CN"/>
                <w:rPrChange w:id="1630" w:author="嘿，嘿，嘿" w:date="2026-09-04T16:43:45Z">
                  <w:rPr>
                    <w:rFonts w:hint="eastAsia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13" w:type="dxa"/>
          </w:tcPr>
          <w:p w14:paraId="653E56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color w:val="000000" w:themeColor="text1"/>
                <w:sz w:val="21"/>
                <w:szCs w:val="21"/>
                <w:lang w:val="en-US" w:eastAsia="zh-CN"/>
                <w:rPrChange w:id="1631" w:author="嘿，嘿，嘿" w:date="2026-09-04T16:43:45Z">
                  <w:rPr>
                    <w:rFonts w:hint="eastAsia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D65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33" w:author="嘿，嘿，嘿" w:date="2026-09-04T16:42:4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01" w:hRule="atLeast"/>
          <w:jc w:val="center"/>
          <w:del w:id="1632" w:author="嘿，嘿，嘿" w:date="2026-09-04T16:41:37Z"/>
          <w:trPrChange w:id="1633" w:author="嘿，嘿，嘿" w:date="2026-09-04T16:42:49Z">
            <w:trPr>
              <w:gridAfter w:val="3"/>
              <w:wAfter w:w="19010" w:type="dxa"/>
              <w:trHeight w:val="401" w:hRule="atLeast"/>
              <w:jc w:val="center"/>
            </w:trPr>
          </w:trPrChange>
        </w:trPr>
        <w:tc>
          <w:tcPr>
            <w:tcW w:w="672" w:type="dxa"/>
            <w:tcPrChange w:id="1634" w:author="嘿，嘿，嘿" w:date="2026-09-04T16:42:49Z">
              <w:tcPr>
                <w:tcW w:w="640" w:type="dxa"/>
              </w:tcPr>
            </w:tcPrChange>
          </w:tcPr>
          <w:p w14:paraId="627EE9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635" w:author="嘿，嘿，嘿" w:date="2026-09-04T16:41:37Z"/>
                <w:rFonts w:hint="eastAsia" w:ascii="宋体" w:hAnsi="宋体"/>
                <w:color w:val="000000" w:themeColor="text1"/>
                <w:sz w:val="21"/>
                <w:szCs w:val="21"/>
                <w:lang w:val="en-US" w:eastAsia="zh-CN"/>
                <w:rPrChange w:id="1636" w:author="嘿，嘿，嘿" w:date="2026-09-04T16:43:45Z">
                  <w:rPr>
                    <w:del w:id="1637" w:author="嘿，嘿，嘿" w:date="2026-09-04T16:41:37Z"/>
                    <w:rFonts w:hint="eastAsia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tcPrChange w:id="1638" w:author="嘿，嘿，嘿" w:date="2026-09-04T16:42:49Z">
              <w:tcPr>
                <w:tcW w:w="1435" w:type="dxa"/>
                <w:gridSpan w:val="3"/>
              </w:tcPr>
            </w:tcPrChange>
          </w:tcPr>
          <w:p w14:paraId="6367D1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639" w:author="嘿，嘿，嘿" w:date="2026-09-04T16:41:37Z"/>
                <w:rFonts w:hint="eastAsia" w:ascii="宋体" w:hAnsi="宋体"/>
                <w:color w:val="000000" w:themeColor="text1"/>
                <w:sz w:val="21"/>
                <w:szCs w:val="21"/>
                <w:lang w:val="en-US" w:eastAsia="zh-CN"/>
                <w:rPrChange w:id="1640" w:author="嘿，嘿，嘿" w:date="2026-09-04T16:43:45Z">
                  <w:rPr>
                    <w:del w:id="1641" w:author="嘿，嘿，嘿" w:date="2026-09-04T16:41:37Z"/>
                    <w:rFonts w:hint="eastAsia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64" w:type="dxa"/>
            <w:gridSpan w:val="3"/>
            <w:tcPrChange w:id="1642" w:author="嘿，嘿，嘿" w:date="2026-09-04T16:42:49Z">
              <w:tcPr>
                <w:tcW w:w="1503" w:type="dxa"/>
              </w:tcPr>
            </w:tcPrChange>
          </w:tcPr>
          <w:p w14:paraId="657213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643" w:author="嘿，嘿，嘿" w:date="2026-09-04T16:41:37Z"/>
                <w:rFonts w:hint="eastAsia" w:ascii="宋体" w:hAnsi="宋体"/>
                <w:color w:val="000000" w:themeColor="text1"/>
                <w:sz w:val="21"/>
                <w:szCs w:val="21"/>
                <w:lang w:val="en-US" w:eastAsia="zh-CN"/>
                <w:rPrChange w:id="1644" w:author="嘿，嘿，嘿" w:date="2026-09-04T16:43:45Z">
                  <w:rPr>
                    <w:del w:id="1645" w:author="嘿，嘿，嘿" w:date="2026-09-04T16:41:37Z"/>
                    <w:rFonts w:hint="eastAsia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26" w:type="dxa"/>
            <w:gridSpan w:val="2"/>
            <w:tcPrChange w:id="1646" w:author="嘿，嘿，嘿" w:date="2026-09-04T16:42:49Z">
              <w:tcPr>
                <w:tcW w:w="5011" w:type="dxa"/>
                <w:gridSpan w:val="3"/>
              </w:tcPr>
            </w:tcPrChange>
          </w:tcPr>
          <w:p w14:paraId="6C4E26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del w:id="1647" w:author="嘿，嘿，嘿" w:date="2026-09-04T16:41:37Z"/>
                <w:rFonts w:hint="eastAsia" w:ascii="宋体" w:hAnsi="宋体"/>
                <w:color w:val="000000" w:themeColor="text1"/>
                <w:sz w:val="21"/>
                <w:szCs w:val="21"/>
                <w:lang w:val="en-US" w:eastAsia="zh-CN"/>
                <w:rPrChange w:id="1648" w:author="嘿，嘿，嘿" w:date="2026-09-04T16:43:45Z">
                  <w:rPr>
                    <w:del w:id="1649" w:author="嘿，嘿，嘿" w:date="2026-09-04T16:41:37Z"/>
                    <w:rFonts w:hint="eastAsia" w:ascii="宋体" w:hAnsi="宋体"/>
                    <w:color w:val="000000" w:themeColor="text1"/>
                    <w:sz w:val="22"/>
                    <w:szCs w:val="21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2019FCE"/>
    <w:p w14:paraId="311D35D4"/>
    <w:sectPr>
      <w:footerReference r:id="rId5" w:type="default"/>
      <w:pgSz w:w="16838" w:h="11906" w:orient="landscape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ADAB6FA-180D-4480-B13F-4DBF76533BD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35AD90D6-ABF8-4FF9-825F-3431FF9FF6C1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3" w:fontKey="{A7DEF425-4E7D-4385-AB03-5CBD6BE77629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B73EBA5-BACF-4BB2-93A0-0FD106A139E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18B66">
    <w:pPr>
      <w:pStyle w:val="2"/>
      <w:rPr>
        <w:rFonts w:hint="default"/>
        <w:szCs w:val="18"/>
        <w:lang w:val="en-US"/>
        <w:rPrChange w:id="1" w:author="嘿，嘿，嘿" w:date="2026-09-04T16:17:06Z">
          <w:rPr>
            <w:rFonts w:hint="default"/>
            <w:lang w:val="en-US"/>
          </w:rPr>
        </w:rPrChange>
      </w:rPr>
    </w:pPr>
    <w:r>
      <w:rPr>
        <w:rFonts w:hint="eastAsia"/>
        <w:sz w:val="18"/>
        <w:szCs w:val="18"/>
        <w:lang w:eastAsia="zh-CN"/>
        <w:rPrChange w:id="2" w:author="嘿，嘿，嘿" w:date="2026-09-04T16:17:06Z">
          <w:rPr>
            <w:rFonts w:hint="eastAsia"/>
            <w:sz w:val="21"/>
            <w:szCs w:val="21"/>
            <w:lang w:eastAsia="zh-CN"/>
          </w:rPr>
        </w:rPrChange>
      </w:rPr>
      <w:t>文件编号：</w:t>
    </w:r>
    <w:r>
      <w:rPr>
        <w:rFonts w:hint="eastAsia"/>
        <w:sz w:val="18"/>
        <w:szCs w:val="18"/>
        <w:lang w:val="en-US" w:eastAsia="zh-CN"/>
        <w:rPrChange w:id="3" w:author="嘿，嘿，嘿" w:date="2026-09-04T16:17:06Z">
          <w:rPr>
            <w:rFonts w:hint="eastAsia"/>
            <w:sz w:val="21"/>
            <w:szCs w:val="21"/>
            <w:lang w:val="en-US" w:eastAsia="zh-CN"/>
          </w:rPr>
        </w:rPrChange>
      </w:rPr>
      <w:t>AF-SQ</w:t>
    </w:r>
    <w:ins w:id="4" w:author="嘿，嘿，嘿" w:date="2026-09-07T09:21:52Z">
      <w:r>
        <w:rPr>
          <w:rFonts w:hint="eastAsia"/>
          <w:sz w:val="18"/>
          <w:szCs w:val="18"/>
          <w:lang w:val="en-US" w:eastAsia="zh-CN"/>
        </w:rPr>
        <w:t>/</w:t>
      </w:r>
    </w:ins>
    <w:ins w:id="5" w:author="嘿，嘿，嘿" w:date="2026-09-07T09:21:54Z">
      <w:r>
        <w:rPr>
          <w:rFonts w:hint="eastAsia"/>
          <w:sz w:val="18"/>
          <w:szCs w:val="18"/>
          <w:lang w:val="en-US" w:eastAsia="zh-CN"/>
        </w:rPr>
        <w:t>C</w:t>
      </w:r>
    </w:ins>
    <w:r>
      <w:rPr>
        <w:rFonts w:hint="eastAsia"/>
        <w:sz w:val="18"/>
        <w:szCs w:val="18"/>
        <w:lang w:val="en-US" w:eastAsia="zh-CN"/>
        <w:rPrChange w:id="6" w:author="嘿，嘿，嘿" w:date="2026-09-04T16:17:06Z">
          <w:rPr>
            <w:rFonts w:hint="eastAsia"/>
            <w:sz w:val="21"/>
            <w:szCs w:val="21"/>
            <w:lang w:val="en-US" w:eastAsia="zh-CN"/>
          </w:rPr>
        </w:rPrChange>
      </w:rPr>
      <w:t>-04</w:t>
    </w:r>
    <w:del w:id="7" w:author="嘿，嘿，嘿" w:date="2026-09-04T16:16:44Z">
      <w:r>
        <w:rPr>
          <w:rFonts w:hint="default"/>
          <w:sz w:val="18"/>
          <w:szCs w:val="18"/>
          <w:lang w:val="en-US" w:eastAsia="zh-CN"/>
          <w:rPrChange w:id="8" w:author="嘿，嘿，嘿" w:date="2026-09-04T16:17:06Z">
            <w:rPr>
              <w:rFonts w:hint="default"/>
              <w:sz w:val="21"/>
              <w:szCs w:val="21"/>
              <w:lang w:val="en-US" w:eastAsia="zh-CN"/>
            </w:rPr>
          </w:rPrChange>
        </w:rPr>
        <w:delText>-02</w:delText>
      </w:r>
    </w:del>
    <w:r>
      <w:rPr>
        <w:sz w:val="18"/>
        <w:szCs w:val="18"/>
        <w:rPrChange w:id="10" w:author="嘿，嘿，嘿" w:date="2026-09-04T16:17:06Z">
          <w:rPr>
            <w:sz w:val="18"/>
          </w:rPr>
        </w:rPrChange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3B2E74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3B2E74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ins w:id="11" w:author="嘿，嘿，嘿" w:date="2026-09-04T16:16:45Z">
      <w:r>
        <w:rPr>
          <w:rFonts w:hint="eastAsia"/>
          <w:sz w:val="18"/>
          <w:szCs w:val="18"/>
          <w:lang w:val="en-US" w:eastAsia="zh-CN"/>
          <w:rPrChange w:id="12" w:author="嘿，嘿，嘿" w:date="2026-09-04T16:17:06Z">
            <w:rPr>
              <w:rFonts w:hint="eastAsia"/>
              <w:sz w:val="21"/>
              <w:szCs w:val="21"/>
              <w:lang w:val="en-US" w:eastAsia="zh-CN"/>
            </w:rPr>
          </w:rPrChange>
        </w:rPr>
        <w:t>版本：</w:t>
      </w:r>
    </w:ins>
    <w:ins w:id="13" w:author="嘿，嘿，嘿" w:date="2026-09-04T16:16:54Z">
      <w:r>
        <w:rPr>
          <w:rFonts w:hint="eastAsia"/>
          <w:sz w:val="18"/>
          <w:szCs w:val="18"/>
          <w:lang w:val="en-US" w:eastAsia="zh-CN"/>
          <w:rPrChange w:id="14" w:author="嘿，嘿，嘿" w:date="2026-09-04T16:17:06Z">
            <w:rPr>
              <w:rFonts w:hint="eastAsia"/>
              <w:sz w:val="21"/>
              <w:szCs w:val="21"/>
              <w:lang w:val="en-US" w:eastAsia="zh-CN"/>
            </w:rPr>
          </w:rPrChange>
        </w:rPr>
        <w:t>3.0</w:t>
      </w:r>
    </w:ins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62DA8">
    <w:pPr>
      <w:pStyle w:val="2"/>
      <w:rPr>
        <w:rFonts w:hint="default"/>
        <w:szCs w:val="18"/>
        <w:lang w:val="en-US"/>
        <w:rPrChange w:id="15" w:author="嘿，嘿，嘿" w:date="2026-09-04T16:50:41Z">
          <w:rPr>
            <w:rFonts w:hint="default"/>
            <w:lang w:val="en-US"/>
          </w:rPr>
        </w:rPrChange>
      </w:rPr>
    </w:pPr>
    <w:ins w:id="16" w:author="嘿，嘿，嘿" w:date="2026-09-04T16:44:17Z">
      <w:r>
        <w:rPr>
          <w:rFonts w:hint="eastAsia"/>
          <w:sz w:val="18"/>
          <w:szCs w:val="18"/>
          <w:lang w:eastAsia="zh-CN"/>
          <w:rPrChange w:id="17" w:author="嘿，嘿，嘿" w:date="2026-09-04T16:50:41Z">
            <w:rPr>
              <w:rFonts w:hint="eastAsia"/>
              <w:sz w:val="21"/>
              <w:szCs w:val="21"/>
              <w:lang w:eastAsia="zh-CN"/>
            </w:rPr>
          </w:rPrChange>
        </w:rPr>
        <w:t>文件编号：</w:t>
      </w:r>
    </w:ins>
    <w:ins w:id="18" w:author="嘿，嘿，嘿" w:date="2026-09-04T16:44:17Z">
      <w:r>
        <w:rPr>
          <w:rFonts w:hint="eastAsia"/>
          <w:sz w:val="18"/>
          <w:szCs w:val="18"/>
          <w:lang w:val="en-US" w:eastAsia="zh-CN"/>
          <w:rPrChange w:id="19" w:author="嘿，嘿，嘿" w:date="2026-09-04T16:50:41Z">
            <w:rPr>
              <w:rFonts w:hint="eastAsia"/>
              <w:sz w:val="21"/>
              <w:szCs w:val="21"/>
              <w:lang w:val="en-US" w:eastAsia="zh-CN"/>
            </w:rPr>
          </w:rPrChange>
        </w:rPr>
        <w:t>AF-SQ-04</w:t>
      </w:r>
    </w:ins>
    <w:r>
      <w:rPr>
        <w:sz w:val="18"/>
        <w:szCs w:val="18"/>
        <w:rPrChange w:id="21" w:author="嘿，嘿，嘿" w:date="2026-09-04T16:50:41Z">
          <w:rPr>
            <w:sz w:val="18"/>
          </w:rPr>
        </w:rPrChange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DE572C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ins w:id="22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第 </w:t>
                            </w:r>
                          </w:ins>
                          <w:ins w:id="23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fldChar w:fldCharType="begin"/>
                            </w:r>
                          </w:ins>
                          <w:ins w:id="24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instrText xml:space="preserve"> PAGE  \* MERGEFORMAT </w:instrText>
                            </w:r>
                          </w:ins>
                          <w:ins w:id="25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fldChar w:fldCharType="separate"/>
                            </w:r>
                          </w:ins>
                          <w:ins w:id="26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t>1</w:t>
                            </w:r>
                          </w:ins>
                          <w:ins w:id="27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fldChar w:fldCharType="end"/>
                            </w:r>
                          </w:ins>
                          <w:ins w:id="28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页 共 </w:t>
                            </w:r>
                          </w:ins>
                          <w:ins w:id="29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fldChar w:fldCharType="begin"/>
                            </w:r>
                          </w:ins>
                          <w:ins w:id="30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instrText xml:space="preserve"> NUMPAGES  \* MERGEFORMAT </w:instrText>
                            </w:r>
                          </w:ins>
                          <w:ins w:id="31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fldChar w:fldCharType="separate"/>
                            </w:r>
                          </w:ins>
                          <w:ins w:id="32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</w:ins>
                          <w:ins w:id="33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fldChar w:fldCharType="end"/>
                            </w:r>
                          </w:ins>
                          <w:ins w:id="34" w:author="嘿，嘿，嘿" w:date="2026-09-04T16:50:15Z"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页</w:t>
                            </w:r>
                          </w:ins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DE572C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ins w:id="35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t xml:space="preserve">第 </w:t>
                      </w:r>
                    </w:ins>
                    <w:ins w:id="36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fldChar w:fldCharType="begin"/>
                      </w:r>
                    </w:ins>
                    <w:ins w:id="37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instrText xml:space="preserve"> PAGE  \* MERGEFORMAT </w:instrText>
                      </w:r>
                    </w:ins>
                    <w:ins w:id="38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fldChar w:fldCharType="separate"/>
                      </w:r>
                    </w:ins>
                    <w:ins w:id="39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t>1</w:t>
                      </w:r>
                    </w:ins>
                    <w:ins w:id="40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fldChar w:fldCharType="end"/>
                      </w:r>
                    </w:ins>
                    <w:ins w:id="41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t xml:space="preserve"> 页 共 </w:t>
                      </w:r>
                    </w:ins>
                    <w:ins w:id="42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fldChar w:fldCharType="begin"/>
                      </w:r>
                    </w:ins>
                    <w:ins w:id="43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instrText xml:space="preserve"> NUMPAGES  \* MERGEFORMAT </w:instrText>
                      </w:r>
                    </w:ins>
                    <w:ins w:id="44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fldChar w:fldCharType="separate"/>
                      </w:r>
                    </w:ins>
                    <w:ins w:id="45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</w:ins>
                    <w:ins w:id="46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fldChar w:fldCharType="end"/>
                      </w:r>
                    </w:ins>
                    <w:ins w:id="47" w:author="嘿，嘿，嘿" w:date="2026-09-04T16:50:15Z">
                      <w:r>
                        <w:rPr>
                          <w:rFonts w:hint="eastAsia"/>
                          <w:lang w:eastAsia="zh-CN"/>
                        </w:rPr>
                        <w:t xml:space="preserve"> 页</w:t>
                      </w:r>
                    </w:ins>
                  </w:p>
                </w:txbxContent>
              </v:textbox>
            </v:shape>
          </w:pict>
        </mc:Fallback>
      </mc:AlternateContent>
    </w:r>
    <w:ins w:id="48" w:author="嘿，嘿，嘿" w:date="2026-09-04T16:50:26Z">
      <w:r>
        <w:rPr>
          <w:rFonts w:hint="eastAsia"/>
          <w:sz w:val="18"/>
          <w:szCs w:val="18"/>
          <w:lang w:val="en-US" w:eastAsia="zh-CN"/>
          <w:rPrChange w:id="49" w:author="嘿，嘿，嘿" w:date="2026-09-04T16:50:41Z">
            <w:rPr>
              <w:rFonts w:hint="eastAsia"/>
              <w:sz w:val="21"/>
              <w:szCs w:val="21"/>
              <w:lang w:val="en-US" w:eastAsia="zh-CN"/>
            </w:rPr>
          </w:rPrChange>
        </w:rPr>
        <w:t xml:space="preserve"> </w:t>
      </w:r>
    </w:ins>
    <w:ins w:id="50" w:author="嘿，嘿，嘿" w:date="2026-09-04T16:50:28Z">
      <w:r>
        <w:rPr>
          <w:rFonts w:hint="eastAsia"/>
          <w:sz w:val="18"/>
          <w:szCs w:val="18"/>
          <w:lang w:val="en-US" w:eastAsia="zh-CN"/>
          <w:rPrChange w:id="51" w:author="嘿，嘿，嘿" w:date="2026-09-04T16:50:41Z">
            <w:rPr>
              <w:rFonts w:hint="eastAsia"/>
              <w:sz w:val="21"/>
              <w:szCs w:val="21"/>
              <w:lang w:val="en-US" w:eastAsia="zh-CN"/>
            </w:rPr>
          </w:rPrChange>
        </w:rPr>
        <w:t>版本</w:t>
      </w:r>
    </w:ins>
    <w:ins w:id="52" w:author="嘿，嘿，嘿" w:date="2026-09-04T16:50:29Z">
      <w:r>
        <w:rPr>
          <w:rFonts w:hint="eastAsia"/>
          <w:sz w:val="18"/>
          <w:szCs w:val="18"/>
          <w:lang w:val="en-US" w:eastAsia="zh-CN"/>
          <w:rPrChange w:id="53" w:author="嘿，嘿，嘿" w:date="2026-09-04T16:50:41Z">
            <w:rPr>
              <w:rFonts w:hint="eastAsia"/>
              <w:sz w:val="21"/>
              <w:szCs w:val="21"/>
              <w:lang w:val="en-US" w:eastAsia="zh-CN"/>
            </w:rPr>
          </w:rPrChange>
        </w:rPr>
        <w:t>：</w:t>
      </w:r>
    </w:ins>
    <w:ins w:id="54" w:author="嘿，嘿，嘿" w:date="2026-09-04T16:50:30Z">
      <w:r>
        <w:rPr>
          <w:rFonts w:hint="eastAsia"/>
          <w:sz w:val="18"/>
          <w:szCs w:val="18"/>
          <w:lang w:val="en-US" w:eastAsia="zh-CN"/>
          <w:rPrChange w:id="55" w:author="嘿，嘿，嘿" w:date="2026-09-04T16:50:41Z">
            <w:rPr>
              <w:rFonts w:hint="eastAsia"/>
              <w:sz w:val="21"/>
              <w:szCs w:val="21"/>
              <w:lang w:val="en-US" w:eastAsia="zh-CN"/>
            </w:rPr>
          </w:rPrChange>
        </w:rPr>
        <w:t>3.0</w:t>
      </w:r>
    </w:ins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8EEC7">
    <w:pPr>
      <w:pStyle w:val="3"/>
      <w:keepNext w:val="0"/>
      <w:keepLines w:val="0"/>
      <w:pageBreakBefore w:val="0"/>
      <w:widowControl w:val="0"/>
      <w:pBdr>
        <w:bottom w:val="single" w:color="auto" w:sz="4" w:space="1"/>
      </w:pBdr>
      <w:kinsoku/>
      <w:wordWrap/>
      <w:overflowPunct/>
      <w:topLinePunct w:val="0"/>
      <w:bidi w:val="0"/>
      <w:adjustRightInd/>
      <w:snapToGrid w:val="0"/>
      <w:spacing w:after="0" w:afterLines="100"/>
      <w:jc w:val="center"/>
      <w:textAlignment w:val="auto"/>
      <w:pPrChange w:id="0" w:author="嘿，嘿，嘿" w:date="2026-09-07T09:15:59Z">
        <w:pPr>
          <w:pStyle w:val="3"/>
          <w:keepNext w:val="0"/>
          <w:keepLines w:val="0"/>
          <w:pageBreakBefore w:val="0"/>
          <w:widowControl w:val="0"/>
          <w:pBdr>
            <w:bottom w:val="single" w:color="auto" w:sz="4" w:space="1"/>
          </w:pBdr>
          <w:kinsoku/>
          <w:wordWrap/>
          <w:overflowPunct/>
          <w:topLinePunct w:val="0"/>
          <w:bidi w:val="0"/>
          <w:adjustRightInd/>
          <w:snapToGrid w:val="0"/>
          <w:spacing w:after="0" w:afterLines="100"/>
          <w:jc w:val="center"/>
          <w:textAlignment w:val="auto"/>
        </w:pPr>
      </w:pPrChange>
    </w:pP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上饶市人民医院国家药物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val="en-US" w:eastAsia="zh-CN"/>
      </w:rPr>
      <w:t>/器械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临床试验伦理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val="en-US" w:eastAsia="zh-CN"/>
      </w:rPr>
      <w:t>审查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委员会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DDB464"/>
    <w:multiLevelType w:val="singleLevel"/>
    <w:tmpl w:val="D3DDB464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  <w:b w:val="0"/>
        <w:bCs w:val="0"/>
      </w:rPr>
    </w:lvl>
  </w:abstractNum>
  <w:abstractNum w:abstractNumId="1">
    <w:nsid w:val="38662861"/>
    <w:multiLevelType w:val="singleLevel"/>
    <w:tmpl w:val="3866286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</w:rPr>
    </w:lvl>
  </w:abstractNum>
  <w:abstractNum w:abstractNumId="2">
    <w:nsid w:val="70ED0E74"/>
    <w:multiLevelType w:val="multilevel"/>
    <w:tmpl w:val="70ED0E74"/>
    <w:lvl w:ilvl="0" w:tentative="0">
      <w:start w:val="1"/>
      <w:numFmt w:val="decimal"/>
      <w:lvlText w:val="%1."/>
      <w:lvlJc w:val="left"/>
      <w:pPr>
        <w:ind w:left="473" w:hanging="420"/>
      </w:pPr>
      <w:rPr>
        <w:rFonts w:hint="default" w:ascii="Times New Roman" w:hAnsi="Times New Roman"/>
        <w:snapToGrid/>
        <w:sz w:val="24"/>
        <w:szCs w:val="13"/>
      </w:rPr>
    </w:lvl>
    <w:lvl w:ilvl="1" w:tentative="0">
      <w:start w:val="1"/>
      <w:numFmt w:val="lowerLetter"/>
      <w:lvlText w:val="%2)"/>
      <w:lvlJc w:val="left"/>
      <w:pPr>
        <w:ind w:left="893" w:hanging="420"/>
      </w:pPr>
    </w:lvl>
    <w:lvl w:ilvl="2" w:tentative="0">
      <w:start w:val="1"/>
      <w:numFmt w:val="lowerRoman"/>
      <w:lvlText w:val="%3."/>
      <w:lvlJc w:val="right"/>
      <w:pPr>
        <w:ind w:left="1313" w:hanging="420"/>
      </w:pPr>
    </w:lvl>
    <w:lvl w:ilvl="3" w:tentative="0">
      <w:start w:val="1"/>
      <w:numFmt w:val="decimal"/>
      <w:lvlText w:val="%4."/>
      <w:lvlJc w:val="left"/>
      <w:pPr>
        <w:ind w:left="1733" w:hanging="420"/>
      </w:pPr>
    </w:lvl>
    <w:lvl w:ilvl="4" w:tentative="0">
      <w:start w:val="1"/>
      <w:numFmt w:val="lowerLetter"/>
      <w:lvlText w:val="%5)"/>
      <w:lvlJc w:val="left"/>
      <w:pPr>
        <w:ind w:left="2153" w:hanging="420"/>
      </w:pPr>
    </w:lvl>
    <w:lvl w:ilvl="5" w:tentative="0">
      <w:start w:val="1"/>
      <w:numFmt w:val="lowerRoman"/>
      <w:lvlText w:val="%6."/>
      <w:lvlJc w:val="right"/>
      <w:pPr>
        <w:ind w:left="2573" w:hanging="420"/>
      </w:pPr>
    </w:lvl>
    <w:lvl w:ilvl="6" w:tentative="0">
      <w:start w:val="1"/>
      <w:numFmt w:val="decimal"/>
      <w:lvlText w:val="%7."/>
      <w:lvlJc w:val="left"/>
      <w:pPr>
        <w:ind w:left="2993" w:hanging="420"/>
      </w:pPr>
    </w:lvl>
    <w:lvl w:ilvl="7" w:tentative="0">
      <w:start w:val="1"/>
      <w:numFmt w:val="lowerLetter"/>
      <w:lvlText w:val="%8)"/>
      <w:lvlJc w:val="left"/>
      <w:pPr>
        <w:ind w:left="3413" w:hanging="420"/>
      </w:pPr>
    </w:lvl>
    <w:lvl w:ilvl="8" w:tentative="0">
      <w:start w:val="1"/>
      <w:numFmt w:val="lowerRoman"/>
      <w:lvlText w:val="%9."/>
      <w:lvlJc w:val="right"/>
      <w:pPr>
        <w:ind w:left="3833" w:hanging="420"/>
      </w:pPr>
    </w:lvl>
  </w:abstractNum>
  <w:abstractNum w:abstractNumId="3">
    <w:nsid w:val="7AC77E8F"/>
    <w:multiLevelType w:val="multilevel"/>
    <w:tmpl w:val="7AC77E8F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嘿，嘿，嘿">
    <w15:presenceInfo w15:providerId="WPS Office" w15:userId="26245340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OWIwNGFjNTdlYTNmNjJlZmU1NzBiNTc3OGFjODIifQ=="/>
  </w:docVars>
  <w:rsids>
    <w:rsidRoot w:val="5EC61441"/>
    <w:rsid w:val="03013279"/>
    <w:rsid w:val="1A8934EF"/>
    <w:rsid w:val="2DC546AB"/>
    <w:rsid w:val="2E0C2056"/>
    <w:rsid w:val="33DE2B4C"/>
    <w:rsid w:val="47DB1AB5"/>
    <w:rsid w:val="4AAA3C88"/>
    <w:rsid w:val="53596338"/>
    <w:rsid w:val="552933F5"/>
    <w:rsid w:val="55B70F42"/>
    <w:rsid w:val="5EC6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styleId="7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1085</Words>
  <Characters>1245</Characters>
  <Lines>0</Lines>
  <Paragraphs>0</Paragraphs>
  <TotalTime>29</TotalTime>
  <ScaleCrop>false</ScaleCrop>
  <LinksUpToDate>false</LinksUpToDate>
  <CharactersWithSpaces>1539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2024-06-13T02:08:00Z</dcterms:created>
  <dc:creator>嘿，嘿，嘿</dc:creator>
  <cp:lastModifiedBy>嘿，嘿，嘿</cp:lastModifiedBy>
  <cp:lastPrinted>2026-09-04T08:51:00Z</cp:lastPrinted>
  <dcterms:modified xsi:type="dcterms:W3CDTF">2026-09-16T03:25:31Z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A61EB86CECCA48D1983E9A76C52E2E2D_11</vt:lpwstr>
  </property>
  <property fmtid="{D5CDD505-2E9C-101B-9397-08002B2CF9AE}" pid="4" name="KSOTemplateDocerSaveRecord">
    <vt:lpwstr>eyJoZGlkIjoiNjI5OTU3Y2M5YjM3YzNjOTM0ZWUzNDFlNjE1ZjVmYTciLCJ1c2VySWQiOiIxOTI1MDY2NjQifQ==</vt:lpwstr>
  </property>
</Properties>
</file>