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27D63">
      <w:pPr>
        <w:spacing w:line="360" w:lineRule="auto"/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rPrChange w:id="27" w:author="嘿，嘿，嘿" w:date="2026-09-15T17:04:48Z">
            <w:rPr>
              <w:rFonts w:hint="eastAsia"/>
              <w:b/>
              <w:bCs/>
              <w:sz w:val="30"/>
              <w:szCs w:val="30"/>
            </w:rPr>
          </w:rPrChange>
        </w:rPr>
        <w:t>初始审查申请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lang w:val="en-US" w:eastAsia="zh-CN"/>
          <w:rPrChange w:id="28" w:author="嘿，嘿，嘿" w:date="2026-09-15T17:04:48Z">
            <w:rPr>
              <w:rFonts w:hint="eastAsia"/>
              <w:b/>
              <w:bCs/>
              <w:sz w:val="30"/>
              <w:szCs w:val="30"/>
              <w:lang w:val="en-US" w:eastAsia="zh-CN"/>
            </w:rPr>
          </w:rPrChange>
        </w:rPr>
        <w:t>表</w:t>
      </w:r>
    </w:p>
    <w:p w14:paraId="163CF444">
      <w:pPr>
        <w:spacing w:line="240" w:lineRule="auto"/>
        <w:jc w:val="center"/>
        <w:rPr>
          <w:rFonts w:hint="eastAsia"/>
          <w:b w:val="0"/>
          <w:bCs w:val="0"/>
          <w:sz w:val="24"/>
          <w:szCs w:val="24"/>
          <w:lang w:val="en-US" w:eastAsia="zh-CN"/>
        </w:rPr>
      </w:pPr>
    </w:p>
    <w:tbl>
      <w:tblPr>
        <w:tblStyle w:val="5"/>
        <w:tblW w:w="102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29" w:author="嘿，嘿，嘿" w:date="2026-09-16T09:18:08Z">
          <w:tblPr>
            <w:tblStyle w:val="5"/>
            <w:tblW w:w="9078" w:type="dxa"/>
            <w:jc w:val="center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551"/>
        <w:gridCol w:w="1020"/>
        <w:gridCol w:w="540"/>
        <w:gridCol w:w="2210"/>
        <w:gridCol w:w="1910"/>
        <w:gridCol w:w="2999"/>
        <w:tblGridChange w:id="30">
          <w:tblGrid>
            <w:gridCol w:w="561"/>
            <w:gridCol w:w="529"/>
            <w:gridCol w:w="328"/>
            <w:gridCol w:w="133"/>
            <w:gridCol w:w="206"/>
            <w:gridCol w:w="883"/>
            <w:gridCol w:w="98"/>
            <w:gridCol w:w="568"/>
            <w:gridCol w:w="1562"/>
            <w:gridCol w:w="181"/>
            <w:gridCol w:w="2241"/>
            <w:gridCol w:w="2349"/>
            <w:gridCol w:w="591"/>
          </w:tblGrid>
        </w:tblGridChange>
      </w:tblGrid>
      <w:tr w14:paraId="7F873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1" w:author="嘿，嘿，嘿" w:date="2026-09-16T09:18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jc w:val="center"/>
          <w:trPrChange w:id="31" w:author="嘿，嘿，嘿" w:date="2026-09-16T09:18:08Z">
            <w:trPr>
              <w:gridBefore w:val="1"/>
              <w:gridAfter w:val="1"/>
              <w:wBefore w:w="561" w:type="dxa"/>
              <w:wAfter w:w="591" w:type="dxa"/>
              <w:jc w:val="center"/>
            </w:trPr>
          </w:trPrChange>
        </w:trPr>
        <w:tc>
          <w:tcPr>
            <w:tcW w:w="2571" w:type="dxa"/>
            <w:gridSpan w:val="2"/>
            <w:vAlign w:val="center"/>
            <w:tcPrChange w:id="32" w:author="嘿，嘿，嘿" w:date="2026-09-16T09:18:08Z">
              <w:tcPr>
                <w:tcW w:w="2177" w:type="dxa"/>
                <w:gridSpan w:val="6"/>
                <w:vAlign w:val="center"/>
              </w:tcPr>
            </w:tcPrChange>
          </w:tcPr>
          <w:p w14:paraId="7E5E5B0A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  <w:rPrChange w:id="34" w:author="嘿，嘿，嘿" w:date="2026-09-15T17:27:28Z">
                  <w:rPr>
                    <w:rFonts w:hint="default" w:ascii="Times New Roman" w:hAnsi="Times New Roman" w:eastAsia="宋体" w:cs="Times New Roman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33" w:author="嘿，嘿，嘿" w:date="2026-09-16T09:34:15Z">
                <w:pPr>
                  <w:spacing w:line="360" w:lineRule="auto"/>
                  <w:jc w:val="center"/>
                </w:pPr>
              </w:pPrChange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  <w:rPrChange w:id="35" w:author="嘿，嘿，嘿" w:date="2026-09-15T17:27:28Z">
                  <w:rPr>
                    <w:rFonts w:hint="default" w:ascii="Times New Roman" w:hAnsi="Times New Roman" w:cs="Times New Roman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项目名称</w:t>
            </w:r>
          </w:p>
        </w:tc>
        <w:tc>
          <w:tcPr>
            <w:tcW w:w="7659" w:type="dxa"/>
            <w:gridSpan w:val="4"/>
            <w:vAlign w:val="center"/>
            <w:tcPrChange w:id="36" w:author="嘿，嘿，嘿" w:date="2026-09-16T09:18:08Z">
              <w:tcPr>
                <w:tcW w:w="6901" w:type="dxa"/>
                <w:gridSpan w:val="5"/>
                <w:vAlign w:val="center"/>
              </w:tcPr>
            </w:tcPrChange>
          </w:tcPr>
          <w:p w14:paraId="2B425BA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rPrChange w:id="38" w:author="嘿，嘿，嘿" w:date="2026-09-15T17:27:28Z">
                  <w:rPr>
                    <w:rFonts w:hint="default" w:ascii="Times New Roman" w:hAnsi="Times New Roman" w:cs="Times New Roman"/>
                    <w:b w:val="0"/>
                    <w:bCs w:val="0"/>
                    <w:sz w:val="24"/>
                    <w:szCs w:val="24"/>
                    <w:vertAlign w:val="baseline"/>
                  </w:rPr>
                </w:rPrChange>
              </w:rPr>
              <w:pPrChange w:id="37" w:author="嘿，嘿，嘿" w:date="2026-09-16T09:34:09Z">
                <w:pPr>
                  <w:spacing w:line="360" w:lineRule="auto"/>
                  <w:jc w:val="center"/>
                </w:pPr>
              </w:pPrChange>
            </w:pPr>
          </w:p>
        </w:tc>
      </w:tr>
      <w:tr w14:paraId="6C9EE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9" w:author="嘿，嘿，嘿" w:date="2026-09-16T09:18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jc w:val="center"/>
          <w:trPrChange w:id="39" w:author="嘿，嘿，嘿" w:date="2026-09-16T09:18:08Z">
            <w:trPr>
              <w:gridBefore w:val="1"/>
              <w:gridAfter w:val="1"/>
              <w:wBefore w:w="561" w:type="dxa"/>
              <w:wAfter w:w="591" w:type="dxa"/>
              <w:jc w:val="center"/>
            </w:trPr>
          </w:trPrChange>
        </w:trPr>
        <w:tc>
          <w:tcPr>
            <w:tcW w:w="2571" w:type="dxa"/>
            <w:gridSpan w:val="2"/>
            <w:vAlign w:val="center"/>
            <w:tcPrChange w:id="40" w:author="嘿，嘿，嘿" w:date="2026-09-16T09:18:08Z">
              <w:tcPr>
                <w:tcW w:w="2177" w:type="dxa"/>
                <w:gridSpan w:val="6"/>
                <w:vAlign w:val="center"/>
              </w:tcPr>
            </w:tcPrChange>
          </w:tcPr>
          <w:p w14:paraId="1F4B065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  <w:rPrChange w:id="42" w:author="嘿，嘿，嘿" w:date="2026-09-15T17:27:28Z">
                  <w:rPr>
                    <w:rFonts w:hint="default" w:ascii="Times New Roman" w:hAnsi="Times New Roman" w:eastAsia="宋体" w:cs="Times New Roman"/>
                    <w:b/>
                    <w:bCs/>
                    <w:kern w:val="2"/>
                    <w:sz w:val="24"/>
                    <w:szCs w:val="24"/>
                    <w:vertAlign w:val="baseline"/>
                    <w:lang w:val="en-US" w:eastAsia="zh-CN" w:bidi="ar-SA"/>
                  </w:rPr>
                </w:rPrChange>
              </w:rPr>
              <w:pPrChange w:id="41" w:author="嘿，嘿，嘿" w:date="2026-09-16T09:34:15Z">
                <w:pPr>
                  <w:spacing w:line="360" w:lineRule="auto"/>
                  <w:jc w:val="center"/>
                </w:pPr>
              </w:pPrChange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  <w:rPrChange w:id="43" w:author="嘿，嘿，嘿" w:date="2026-09-15T17:27:28Z">
                  <w:rPr>
                    <w:rFonts w:hint="default" w:ascii="Times New Roman" w:hAnsi="Times New Roman" w:cs="Times New Roman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项目来源</w:t>
            </w:r>
          </w:p>
        </w:tc>
        <w:tc>
          <w:tcPr>
            <w:tcW w:w="7659" w:type="dxa"/>
            <w:gridSpan w:val="4"/>
            <w:vAlign w:val="center"/>
            <w:tcPrChange w:id="44" w:author="嘿，嘿，嘿" w:date="2026-09-16T09:18:08Z">
              <w:tcPr>
                <w:tcW w:w="6901" w:type="dxa"/>
                <w:gridSpan w:val="5"/>
                <w:vAlign w:val="center"/>
              </w:tcPr>
            </w:tcPrChange>
          </w:tcPr>
          <w:p w14:paraId="0529FA24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  <w:rPrChange w:id="46" w:author="嘿，嘿，嘿" w:date="2026-09-15T17:27:28Z">
                  <w:rPr>
                    <w:rFonts w:hint="default" w:ascii="Times New Roman" w:hAnsi="Times New Roman" w:eastAsia="宋体" w:cs="Times New Roman"/>
                    <w:b w:val="0"/>
                    <w:bCs w:val="0"/>
                    <w:kern w:val="2"/>
                    <w:sz w:val="24"/>
                    <w:szCs w:val="24"/>
                    <w:vertAlign w:val="baseline"/>
                    <w:lang w:val="en-US" w:eastAsia="zh-CN" w:bidi="ar-SA"/>
                  </w:rPr>
                </w:rPrChange>
              </w:rPr>
              <w:pPrChange w:id="45" w:author="嘿，嘿，嘿" w:date="2026-09-16T09:34:09Z">
                <w:pPr>
                  <w:spacing w:line="360" w:lineRule="auto"/>
                  <w:jc w:val="center"/>
                </w:pPr>
              </w:pPrChange>
            </w:pPr>
          </w:p>
        </w:tc>
      </w:tr>
      <w:tr w14:paraId="2EA11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7" w:author="嘿，嘿，嘿" w:date="2026-09-16T09:18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90" w:hRule="atLeast"/>
          <w:jc w:val="center"/>
          <w:trPrChange w:id="47" w:author="嘿，嘿，嘿" w:date="2026-09-16T09:18:08Z">
            <w:trPr>
              <w:gridBefore w:val="1"/>
              <w:gridAfter w:val="1"/>
              <w:wBefore w:w="561" w:type="dxa"/>
              <w:wAfter w:w="591" w:type="dxa"/>
              <w:jc w:val="center"/>
            </w:trPr>
          </w:trPrChange>
        </w:trPr>
        <w:tc>
          <w:tcPr>
            <w:tcW w:w="2571" w:type="dxa"/>
            <w:gridSpan w:val="2"/>
            <w:vAlign w:val="center"/>
            <w:tcPrChange w:id="48" w:author="嘿，嘿，嘿" w:date="2026-09-16T09:18:08Z">
              <w:tcPr>
                <w:tcW w:w="2177" w:type="dxa"/>
                <w:gridSpan w:val="6"/>
                <w:vAlign w:val="center"/>
              </w:tcPr>
            </w:tcPrChange>
          </w:tcPr>
          <w:p w14:paraId="70B6CEFA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  <w:rPrChange w:id="50" w:author="嘿，嘿，嘿" w:date="2026-09-15T17:27:28Z">
                  <w:rPr>
                    <w:rFonts w:hint="default" w:ascii="Times New Roman" w:hAnsi="Times New Roman" w:eastAsia="宋体" w:cs="Times New Roman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49" w:author="嘿，嘿，嘿" w:date="2026-09-16T09:34:15Z">
                <w:pPr>
                  <w:spacing w:line="360" w:lineRule="auto"/>
                  <w:jc w:val="center"/>
                </w:pPr>
              </w:pPrChange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  <w:rPrChange w:id="51" w:author="嘿，嘿，嘿" w:date="2026-09-15T17:27:28Z">
                  <w:rPr>
                    <w:rFonts w:hint="default" w:ascii="Times New Roman" w:hAnsi="Times New Roman" w:cs="Times New Roman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专业科室</w:t>
            </w:r>
          </w:p>
        </w:tc>
        <w:tc>
          <w:tcPr>
            <w:tcW w:w="2750" w:type="dxa"/>
            <w:gridSpan w:val="2"/>
            <w:vAlign w:val="center"/>
            <w:tcPrChange w:id="52" w:author="嘿，嘿，嘿" w:date="2026-09-16T09:18:08Z">
              <w:tcPr>
                <w:tcW w:w="2130" w:type="dxa"/>
                <w:gridSpan w:val="2"/>
                <w:vAlign w:val="center"/>
              </w:tcPr>
            </w:tcPrChange>
          </w:tcPr>
          <w:p w14:paraId="4A9A659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rPrChange w:id="54" w:author="嘿，嘿，嘿" w:date="2026-09-15T17:27:28Z">
                  <w:rPr>
                    <w:rFonts w:hint="default" w:ascii="Times New Roman" w:hAnsi="Times New Roman" w:cs="Times New Roman"/>
                    <w:b w:val="0"/>
                    <w:bCs w:val="0"/>
                    <w:sz w:val="24"/>
                    <w:szCs w:val="24"/>
                    <w:vertAlign w:val="baseline"/>
                  </w:rPr>
                </w:rPrChange>
              </w:rPr>
              <w:pPrChange w:id="53" w:author="嘿，嘿，嘿" w:date="2026-09-16T09:34:09Z">
                <w:pPr>
                  <w:spacing w:line="360" w:lineRule="auto"/>
                  <w:jc w:val="center"/>
                </w:pPr>
              </w:pPrChange>
            </w:pPr>
          </w:p>
        </w:tc>
        <w:tc>
          <w:tcPr>
            <w:tcW w:w="1910" w:type="dxa"/>
            <w:vAlign w:val="center"/>
            <w:tcPrChange w:id="55" w:author="嘿，嘿，嘿" w:date="2026-09-16T09:18:08Z">
              <w:tcPr>
                <w:tcW w:w="2422" w:type="dxa"/>
                <w:gridSpan w:val="2"/>
                <w:vAlign w:val="center"/>
              </w:tcPr>
            </w:tcPrChange>
          </w:tcPr>
          <w:p w14:paraId="00071D1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rPrChange w:id="57" w:author="嘿，嘿，嘿" w:date="2026-09-15T17:27:28Z">
                  <w:rPr>
                    <w:rFonts w:hint="default" w:ascii="Times New Roman" w:hAnsi="Times New Roman" w:cs="Times New Roman"/>
                    <w:b/>
                    <w:bCs/>
                    <w:sz w:val="24"/>
                    <w:szCs w:val="24"/>
                    <w:vertAlign w:val="baseline"/>
                  </w:rPr>
                </w:rPrChange>
              </w:rPr>
              <w:pPrChange w:id="56" w:author="嘿，嘿，嘿" w:date="2026-09-16T09:34:09Z">
                <w:pPr>
                  <w:spacing w:line="360" w:lineRule="auto"/>
                  <w:jc w:val="center"/>
                </w:pPr>
              </w:pPrChange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  <w:rPrChange w:id="58" w:author="嘿，嘿，嘿" w:date="2026-09-15T17:27:28Z">
                  <w:rPr>
                    <w:rFonts w:hint="default" w:ascii="Times New Roman" w:hAnsi="Times New Roman" w:cs="Times New Roman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研究者</w:t>
            </w:r>
          </w:p>
        </w:tc>
        <w:tc>
          <w:tcPr>
            <w:tcW w:w="2999" w:type="dxa"/>
            <w:vAlign w:val="center"/>
            <w:tcPrChange w:id="59" w:author="嘿，嘿，嘿" w:date="2026-09-16T09:18:08Z">
              <w:tcPr>
                <w:tcW w:w="2349" w:type="dxa"/>
                <w:vAlign w:val="center"/>
              </w:tcPr>
            </w:tcPrChange>
          </w:tcPr>
          <w:p w14:paraId="1391470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rPrChange w:id="61" w:author="嘿，嘿，嘿" w:date="2026-09-15T17:27:28Z">
                  <w:rPr>
                    <w:rFonts w:hint="default" w:ascii="Times New Roman" w:hAnsi="Times New Roman" w:cs="Times New Roman"/>
                    <w:b w:val="0"/>
                    <w:bCs w:val="0"/>
                    <w:sz w:val="24"/>
                    <w:szCs w:val="24"/>
                    <w:vertAlign w:val="baseline"/>
                  </w:rPr>
                </w:rPrChange>
              </w:rPr>
              <w:pPrChange w:id="60" w:author="嘿，嘿，嘿" w:date="2026-09-16T09:34:09Z">
                <w:pPr>
                  <w:spacing w:line="360" w:lineRule="auto"/>
                  <w:jc w:val="center"/>
                </w:pPr>
              </w:pPrChange>
            </w:pPr>
          </w:p>
        </w:tc>
      </w:tr>
      <w:tr w14:paraId="115A3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2" w:author="嘿，嘿，嘿" w:date="2026-09-16T09:18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386" w:hRule="atLeast"/>
          <w:jc w:val="center"/>
          <w:trPrChange w:id="62" w:author="嘿，嘿，嘿" w:date="2026-09-16T09:18:08Z">
            <w:trPr>
              <w:gridBefore w:val="1"/>
              <w:gridAfter w:val="1"/>
              <w:wBefore w:w="561" w:type="dxa"/>
              <w:wAfter w:w="591" w:type="dxa"/>
              <w:trHeight w:val="386" w:hRule="atLeast"/>
              <w:jc w:val="center"/>
            </w:trPr>
          </w:trPrChange>
        </w:trPr>
        <w:tc>
          <w:tcPr>
            <w:tcW w:w="2571" w:type="dxa"/>
            <w:gridSpan w:val="2"/>
            <w:vAlign w:val="center"/>
            <w:tcPrChange w:id="63" w:author="嘿，嘿，嘿" w:date="2026-09-16T09:18:08Z">
              <w:tcPr>
                <w:tcW w:w="2177" w:type="dxa"/>
                <w:gridSpan w:val="6"/>
                <w:vAlign w:val="center"/>
              </w:tcPr>
            </w:tcPrChange>
          </w:tcPr>
          <w:p w14:paraId="2FEEF4D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  <w:rPrChange w:id="65" w:author="嘿，嘿，嘿" w:date="2026-09-15T17:27:28Z">
                  <w:rPr>
                    <w:rFonts w:hint="default" w:ascii="Times New Roman" w:hAnsi="Times New Roman" w:cs="Times New Roman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64" w:author="嘿，嘿，嘿" w:date="2026-09-16T09:34:15Z">
                <w:pPr>
                  <w:spacing w:line="360" w:lineRule="auto"/>
                  <w:jc w:val="center"/>
                </w:pPr>
              </w:pPrChange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  <w:rPrChange w:id="66" w:author="嘿，嘿，嘿" w:date="2026-09-15T17:27:28Z">
                  <w:rPr>
                    <w:rFonts w:hint="default" w:ascii="Times New Roman" w:hAnsi="Times New Roman" w:cs="Times New Roman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组长单位</w:t>
            </w:r>
          </w:p>
        </w:tc>
        <w:tc>
          <w:tcPr>
            <w:tcW w:w="2750" w:type="dxa"/>
            <w:gridSpan w:val="2"/>
            <w:vAlign w:val="center"/>
            <w:tcPrChange w:id="67" w:author="嘿，嘿，嘿" w:date="2026-09-16T09:18:08Z">
              <w:tcPr>
                <w:tcW w:w="2130" w:type="dxa"/>
                <w:gridSpan w:val="2"/>
                <w:vAlign w:val="center"/>
              </w:tcPr>
            </w:tcPrChange>
          </w:tcPr>
          <w:p w14:paraId="15D1809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rPrChange w:id="69" w:author="嘿，嘿，嘿" w:date="2026-09-15T17:27:28Z">
                  <w:rPr>
                    <w:rFonts w:hint="default" w:ascii="Times New Roman" w:hAnsi="Times New Roman" w:cs="Times New Roman"/>
                    <w:b w:val="0"/>
                    <w:bCs w:val="0"/>
                    <w:sz w:val="24"/>
                    <w:szCs w:val="24"/>
                    <w:vertAlign w:val="baseline"/>
                  </w:rPr>
                </w:rPrChange>
              </w:rPr>
              <w:pPrChange w:id="68" w:author="嘿，嘿，嘿" w:date="2026-09-16T09:34:09Z">
                <w:pPr>
                  <w:spacing w:line="360" w:lineRule="auto"/>
                  <w:jc w:val="center"/>
                </w:pPr>
              </w:pPrChange>
            </w:pPr>
          </w:p>
        </w:tc>
        <w:tc>
          <w:tcPr>
            <w:tcW w:w="1910" w:type="dxa"/>
            <w:vAlign w:val="center"/>
            <w:tcPrChange w:id="70" w:author="嘿，嘿，嘿" w:date="2026-09-16T09:18:08Z">
              <w:tcPr>
                <w:tcW w:w="2422" w:type="dxa"/>
                <w:gridSpan w:val="2"/>
                <w:vAlign w:val="center"/>
              </w:tcPr>
            </w:tcPrChange>
          </w:tcPr>
          <w:p w14:paraId="381D58C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rPrChange w:id="72" w:author="嘿，嘿，嘿" w:date="2026-09-15T17:27:28Z">
                  <w:rPr>
                    <w:rFonts w:hint="default" w:ascii="Times New Roman" w:hAnsi="Times New Roman" w:cs="Times New Roman"/>
                    <w:b/>
                    <w:bCs/>
                    <w:sz w:val="24"/>
                    <w:szCs w:val="24"/>
                    <w:vertAlign w:val="baseline"/>
                  </w:rPr>
                </w:rPrChange>
              </w:rPr>
              <w:pPrChange w:id="71" w:author="嘿，嘿，嘿" w:date="2026-09-16T09:34:09Z">
                <w:pPr>
                  <w:spacing w:line="360" w:lineRule="auto"/>
                  <w:jc w:val="center"/>
                </w:pPr>
              </w:pPrChange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  <w:rPrChange w:id="73" w:author="嘿，嘿，嘿" w:date="2026-09-15T17:27:28Z">
                  <w:rPr>
                    <w:rFonts w:hint="default" w:ascii="Times New Roman" w:hAnsi="Times New Roman" w:cs="Times New Roman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组长单位研究者</w:t>
            </w:r>
          </w:p>
        </w:tc>
        <w:tc>
          <w:tcPr>
            <w:tcW w:w="2999" w:type="dxa"/>
            <w:vAlign w:val="center"/>
            <w:tcPrChange w:id="74" w:author="嘿，嘿，嘿" w:date="2026-09-16T09:18:08Z">
              <w:tcPr>
                <w:tcW w:w="2349" w:type="dxa"/>
                <w:vAlign w:val="center"/>
              </w:tcPr>
            </w:tcPrChange>
          </w:tcPr>
          <w:p w14:paraId="5F8035B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rPrChange w:id="76" w:author="嘿，嘿，嘿" w:date="2026-09-15T17:27:28Z">
                  <w:rPr>
                    <w:rFonts w:hint="default" w:ascii="Times New Roman" w:hAnsi="Times New Roman" w:cs="Times New Roman"/>
                    <w:b w:val="0"/>
                    <w:bCs w:val="0"/>
                    <w:sz w:val="24"/>
                    <w:szCs w:val="24"/>
                    <w:vertAlign w:val="baseline"/>
                  </w:rPr>
                </w:rPrChange>
              </w:rPr>
              <w:pPrChange w:id="75" w:author="嘿，嘿，嘿" w:date="2026-09-16T09:34:09Z">
                <w:pPr>
                  <w:spacing w:line="360" w:lineRule="auto"/>
                  <w:jc w:val="center"/>
                </w:pPr>
              </w:pPrChange>
            </w:pPr>
          </w:p>
        </w:tc>
      </w:tr>
      <w:tr w14:paraId="19055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7" w:author="嘿，嘿，嘿" w:date="2026-09-16T09:18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350" w:hRule="atLeast"/>
          <w:jc w:val="center"/>
          <w:trPrChange w:id="77" w:author="嘿，嘿，嘿" w:date="2026-09-16T09:18:08Z">
            <w:trPr>
              <w:gridBefore w:val="1"/>
              <w:gridAfter w:val="1"/>
              <w:wBefore w:w="561" w:type="dxa"/>
              <w:wAfter w:w="591" w:type="dxa"/>
              <w:trHeight w:val="350" w:hRule="atLeast"/>
              <w:jc w:val="center"/>
            </w:trPr>
          </w:trPrChange>
        </w:trPr>
        <w:tc>
          <w:tcPr>
            <w:tcW w:w="2571" w:type="dxa"/>
            <w:gridSpan w:val="2"/>
            <w:vAlign w:val="center"/>
            <w:tcPrChange w:id="78" w:author="嘿，嘿，嘿" w:date="2026-09-16T09:18:08Z">
              <w:tcPr>
                <w:tcW w:w="2177" w:type="dxa"/>
                <w:gridSpan w:val="6"/>
                <w:vAlign w:val="center"/>
              </w:tcPr>
            </w:tcPrChange>
          </w:tcPr>
          <w:p w14:paraId="5C0AC5D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  <w:rPrChange w:id="80" w:author="嘿，嘿，嘿" w:date="2026-09-15T17:27:28Z">
                  <w:rPr>
                    <w:rFonts w:hint="default" w:ascii="Times New Roman" w:hAnsi="Times New Roman" w:cs="Times New Roman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79" w:author="嘿，嘿，嘿" w:date="2026-09-16T09:34:15Z">
                <w:pPr>
                  <w:autoSpaceDE w:val="0"/>
                  <w:autoSpaceDN w:val="0"/>
                  <w:adjustRightInd w:val="0"/>
                  <w:spacing w:line="360" w:lineRule="auto"/>
                  <w:jc w:val="center"/>
                </w:pPr>
              </w:pPrChange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  <w:rPrChange w:id="81" w:author="嘿，嘿，嘿" w:date="2026-09-15T17:27:28Z">
                  <w:rPr>
                    <w:rFonts w:hint="default" w:ascii="Times New Roman" w:hAnsi="Times New Roman" w:cs="Times New Roman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本中心招募总人数</w:t>
            </w:r>
          </w:p>
        </w:tc>
        <w:tc>
          <w:tcPr>
            <w:tcW w:w="2750" w:type="dxa"/>
            <w:gridSpan w:val="2"/>
            <w:vAlign w:val="center"/>
            <w:tcPrChange w:id="82" w:author="嘿，嘿，嘿" w:date="2026-09-16T09:18:08Z">
              <w:tcPr>
                <w:tcW w:w="2130" w:type="dxa"/>
                <w:gridSpan w:val="2"/>
                <w:vAlign w:val="center"/>
              </w:tcPr>
            </w:tcPrChange>
          </w:tcPr>
          <w:p w14:paraId="5EA819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rPrChange w:id="84" w:author="嘿，嘿，嘿" w:date="2026-09-15T17:27:28Z">
                  <w:rPr>
                    <w:rFonts w:hint="default" w:ascii="Times New Roman" w:hAnsi="Times New Roman" w:cs="Times New Roman"/>
                    <w:b w:val="0"/>
                    <w:bCs w:val="0"/>
                    <w:sz w:val="24"/>
                    <w:szCs w:val="24"/>
                    <w:vertAlign w:val="baseline"/>
                  </w:rPr>
                </w:rPrChange>
              </w:rPr>
              <w:pPrChange w:id="83" w:author="嘿，嘿，嘿" w:date="2026-09-16T09:34:09Z">
                <w:pPr>
                  <w:autoSpaceDE w:val="0"/>
                  <w:autoSpaceDN w:val="0"/>
                  <w:adjustRightInd w:val="0"/>
                  <w:spacing w:line="360" w:lineRule="auto"/>
                  <w:jc w:val="center"/>
                </w:pPr>
              </w:pPrChange>
            </w:pPr>
          </w:p>
        </w:tc>
        <w:tc>
          <w:tcPr>
            <w:tcW w:w="1910" w:type="dxa"/>
            <w:vAlign w:val="center"/>
            <w:tcPrChange w:id="85" w:author="嘿，嘿，嘿" w:date="2026-09-16T09:18:08Z">
              <w:tcPr>
                <w:tcW w:w="2422" w:type="dxa"/>
                <w:gridSpan w:val="2"/>
                <w:vAlign w:val="center"/>
              </w:tcPr>
            </w:tcPrChange>
          </w:tcPr>
          <w:p w14:paraId="62225C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  <w:rPrChange w:id="87" w:author="嘿，嘿，嘿" w:date="2026-09-15T17:27:28Z">
                  <w:rPr>
                    <w:rFonts w:hint="default" w:ascii="Times New Roman" w:hAnsi="Times New Roman" w:cs="Times New Roman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86" w:author="嘿，嘿，嘿" w:date="2026-09-16T09:34:09Z">
                <w:pPr>
                  <w:autoSpaceDE w:val="0"/>
                  <w:autoSpaceDN w:val="0"/>
                  <w:adjustRightInd w:val="0"/>
                  <w:spacing w:line="360" w:lineRule="auto"/>
                  <w:jc w:val="center"/>
                </w:pPr>
              </w:pPrChange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  <w:rPrChange w:id="88" w:author="嘿，嘿，嘿" w:date="2026-09-15T17:27:28Z">
                  <w:rPr>
                    <w:rFonts w:hint="default" w:ascii="Times New Roman" w:hAnsi="Times New Roman" w:cs="Times New Roman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本试验招募总人数</w:t>
            </w:r>
          </w:p>
        </w:tc>
        <w:tc>
          <w:tcPr>
            <w:tcW w:w="2999" w:type="dxa"/>
            <w:vAlign w:val="center"/>
            <w:tcPrChange w:id="89" w:author="嘿，嘿，嘿" w:date="2026-09-16T09:18:08Z">
              <w:tcPr>
                <w:tcW w:w="2349" w:type="dxa"/>
                <w:vAlign w:val="center"/>
              </w:tcPr>
            </w:tcPrChange>
          </w:tcPr>
          <w:p w14:paraId="2EBA329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rPrChange w:id="91" w:author="嘿，嘿，嘿" w:date="2026-09-15T17:27:28Z">
                  <w:rPr>
                    <w:rFonts w:hint="default" w:ascii="Times New Roman" w:hAnsi="Times New Roman" w:cs="Times New Roman"/>
                    <w:b w:val="0"/>
                    <w:bCs w:val="0"/>
                    <w:sz w:val="24"/>
                    <w:szCs w:val="24"/>
                    <w:vertAlign w:val="baseline"/>
                  </w:rPr>
                </w:rPrChange>
              </w:rPr>
              <w:pPrChange w:id="90" w:author="嘿，嘿，嘿" w:date="2026-09-16T09:34:09Z">
                <w:pPr>
                  <w:autoSpaceDE w:val="0"/>
                  <w:autoSpaceDN w:val="0"/>
                  <w:adjustRightInd w:val="0"/>
                  <w:spacing w:line="360" w:lineRule="auto"/>
                  <w:jc w:val="center"/>
                </w:pPr>
              </w:pPrChange>
            </w:pPr>
          </w:p>
        </w:tc>
      </w:tr>
      <w:tr w14:paraId="6FED3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2" w:author="嘿，嘿，嘿" w:date="2026-09-16T09:18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350" w:hRule="atLeast"/>
          <w:jc w:val="center"/>
          <w:trPrChange w:id="92" w:author="嘿，嘿，嘿" w:date="2026-09-16T09:18:08Z">
            <w:trPr>
              <w:gridBefore w:val="1"/>
              <w:gridAfter w:val="1"/>
              <w:wBefore w:w="561" w:type="dxa"/>
              <w:wAfter w:w="591" w:type="dxa"/>
              <w:trHeight w:val="350" w:hRule="atLeast"/>
              <w:jc w:val="center"/>
            </w:trPr>
          </w:trPrChange>
        </w:trPr>
        <w:tc>
          <w:tcPr>
            <w:tcW w:w="2571" w:type="dxa"/>
            <w:gridSpan w:val="2"/>
            <w:vAlign w:val="center"/>
            <w:tcPrChange w:id="93" w:author="嘿，嘿，嘿" w:date="2026-09-16T09:18:08Z">
              <w:tcPr>
                <w:tcW w:w="2177" w:type="dxa"/>
                <w:gridSpan w:val="6"/>
                <w:vAlign w:val="center"/>
              </w:tcPr>
            </w:tcPrChange>
          </w:tcPr>
          <w:p w14:paraId="77D55E0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  <w:rPrChange w:id="95" w:author="嘿，嘿，嘿" w:date="2026-09-15T17:27:28Z">
                  <w:rPr>
                    <w:rFonts w:hint="default" w:ascii="Times New Roman" w:hAnsi="Times New Roman" w:cs="Times New Roman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94" w:author="嘿，嘿，嘿" w:date="2026-09-16T09:34:15Z">
                <w:pPr>
                  <w:spacing w:line="360" w:lineRule="auto"/>
                  <w:jc w:val="center"/>
                </w:pPr>
              </w:pPrChange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  <w:rPrChange w:id="96" w:author="嘿，嘿，嘿" w:date="2026-09-15T17:27:28Z">
                  <w:rPr>
                    <w:rFonts w:hint="default" w:ascii="Times New Roman" w:hAnsi="Times New Roman" w:cs="Times New Roman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预期试验期限</w:t>
            </w:r>
          </w:p>
        </w:tc>
        <w:tc>
          <w:tcPr>
            <w:tcW w:w="7659" w:type="dxa"/>
            <w:gridSpan w:val="4"/>
            <w:vAlign w:val="center"/>
            <w:tcPrChange w:id="97" w:author="嘿，嘿，嘿" w:date="2026-09-16T09:18:08Z">
              <w:tcPr>
                <w:tcW w:w="6901" w:type="dxa"/>
                <w:gridSpan w:val="5"/>
                <w:vAlign w:val="center"/>
              </w:tcPr>
            </w:tcPrChange>
          </w:tcPr>
          <w:p w14:paraId="41B3A48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  <w:rPrChange w:id="99" w:author="嘿，嘿，嘿" w:date="2026-09-15T17:27:28Z">
                  <w:rPr>
                    <w:rFonts w:hint="default" w:ascii="Times New Roman" w:hAnsi="Times New Roman" w:cs="Times New Roman"/>
                    <w:b w:val="0"/>
                    <w:bCs w:val="0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98" w:author="嘿，嘿，嘿" w:date="2026-09-16T09:34:15Z">
                <w:pPr>
                  <w:spacing w:line="360" w:lineRule="auto"/>
                  <w:jc w:val="center"/>
                </w:pPr>
              </w:pPrChange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  <w:rPrChange w:id="100" w:author="嘿，嘿，嘿" w:date="2026-09-15T17:27:28Z">
                  <w:rPr>
                    <w:rFonts w:hint="default" w:ascii="Times New Roman" w:hAnsi="Times New Roman" w:cs="Times New Roman"/>
                    <w:b w:val="0"/>
                    <w:bCs w:val="0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 xml:space="preserve">    年    月  至   年    月</w:t>
            </w:r>
          </w:p>
        </w:tc>
      </w:tr>
      <w:tr w14:paraId="4B809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02" w:author="嘿，嘿，嘿" w:date="2026-09-16T09:38:29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184" w:hRule="atLeast"/>
          <w:jc w:val="center"/>
          <w:ins w:id="101" w:author="嘿，嘿，嘿" w:date="2026-09-16T09:36:13Z"/>
          <w:trPrChange w:id="102" w:author="嘿，嘿，嘿" w:date="2026-09-16T09:38:29Z">
            <w:trPr>
              <w:wBefore w:w="0" w:type="auto"/>
              <w:wAfter w:w="0" w:type="auto"/>
              <w:trHeight w:val="816" w:hRule="atLeast"/>
              <w:jc w:val="center"/>
            </w:trPr>
          </w:trPrChange>
        </w:trPr>
        <w:tc>
          <w:tcPr>
            <w:tcW w:w="10230" w:type="dxa"/>
            <w:gridSpan w:val="6"/>
            <w:shd w:val="clear" w:color="auto" w:fill="D7D7D7" w:themeFill="background1" w:themeFillShade="D8"/>
            <w:vAlign w:val="center"/>
            <w:tcPrChange w:id="103" w:author="嘿，嘿，嘿" w:date="2026-09-16T09:38:29Z">
              <w:tcPr>
                <w:tcW w:w="10230" w:type="dxa"/>
                <w:gridSpan w:val="13"/>
                <w:vAlign w:val="center"/>
              </w:tcPr>
            </w:tcPrChange>
          </w:tcPr>
          <w:p w14:paraId="1101B05E">
            <w:pPr>
              <w:widowControl/>
              <w:spacing w:line="480" w:lineRule="auto"/>
              <w:jc w:val="center"/>
              <w:rPr>
                <w:ins w:id="105" w:author="嘿，嘿，嘿" w:date="2026-09-16T09:36:13Z"/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:rPrChange w:id="106" w:author="嘿，嘿，嘿" w:date="2026-09-16T09:37:20Z">
                  <w:rPr>
                    <w:ins w:id="107" w:author="嘿，嘿，嘿" w:date="2026-09-16T09:36:13Z"/>
                    <w:rFonts w:hint="default" w:ascii="Times New Roman" w:hAnsi="Times New Roman" w:eastAsia="宋体" w:cs="Times New Roman"/>
                    <w:b w:val="0"/>
                    <w:bCs w:val="0"/>
                    <w:color w:val="000000" w:themeColor="text1"/>
                    <w:kern w:val="2"/>
                    <w:sz w:val="21"/>
                    <w:szCs w:val="21"/>
                    <w:lang w:val="en-US" w:eastAsia="zh-CN" w:bidi="ar-SA"/>
                  </w:rPr>
                </w:rPrChange>
              </w:rPr>
              <w:pPrChange w:id="104" w:author="嘿，嘿，嘿" w:date="2026-09-16T09:37:18Z">
                <w:pPr>
                  <w:widowControl/>
                  <w:spacing w:line="240" w:lineRule="auto"/>
                </w:pPr>
              </w:pPrChange>
            </w:pPr>
            <w:ins w:id="108" w:author="嘿，嘿，嘿" w:date="2026-09-16T09:37:34Z">
              <w:r>
                <w:rPr>
                  <w:rFonts w:hint="eastAsia" w:cs="Times New Roman"/>
                  <w:b/>
                  <w:bCs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t>研究</w:t>
              </w:r>
            </w:ins>
            <w:ins w:id="109" w:author="嘿，嘿，嘿" w:date="2026-09-16T09:37:36Z">
              <w:r>
                <w:rPr>
                  <w:rFonts w:hint="eastAsia" w:cs="Times New Roman"/>
                  <w:b/>
                  <w:bCs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t>相关</w:t>
              </w:r>
            </w:ins>
            <w:ins w:id="110" w:author="嘿，嘿，嘿" w:date="2026-09-16T09:37:03Z">
              <w:r>
                <w:rPr>
                  <w:rFonts w:hint="eastAsia" w:cs="Times New Roman"/>
                  <w:b/>
                  <w:bCs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111" w:author="嘿，嘿，嘿" w:date="2026-09-16T09:37:20Z">
                    <w:rPr>
                      <w:rFonts w:hint="eastAsia" w:cs="Times New Roman"/>
                      <w:b w:val="0"/>
                      <w:bCs w:val="0"/>
                      <w:color w:val="000000" w:themeColor="text1"/>
                      <w:kern w:val="2"/>
                      <w:sz w:val="21"/>
                      <w:szCs w:val="21"/>
                      <w:lang w:val="en-US" w:eastAsia="zh-CN" w:bidi="ar-SA"/>
                    </w:rPr>
                  </w:rPrChange>
                </w:rPr>
                <w:t>信息</w:t>
              </w:r>
            </w:ins>
          </w:p>
        </w:tc>
      </w:tr>
      <w:tr w14:paraId="3143E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13" w:author="嘿，嘿，嘿" w:date="2026-09-16T09:39:4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816" w:hRule="atLeast"/>
          <w:jc w:val="center"/>
          <w:trPrChange w:id="113" w:author="嘿，嘿，嘿" w:date="2026-09-16T09:39:40Z">
            <w:trPr>
              <w:gridBefore w:val="1"/>
              <w:wBefore w:w="561" w:type="dxa"/>
              <w:wAfter w:w="9560" w:type="dxa"/>
              <w:trHeight w:val="1053" w:hRule="atLeast"/>
              <w:jc w:val="center"/>
            </w:trPr>
          </w:trPrChange>
        </w:trPr>
        <w:tc>
          <w:tcPr>
            <w:tcW w:w="1551" w:type="dxa"/>
            <w:vMerge w:val="restart"/>
            <w:vAlign w:val="center"/>
            <w:tcPrChange w:id="114" w:author="嘿，嘿，嘿" w:date="2026-09-16T09:39:40Z">
              <w:tcPr>
                <w:tcW w:w="857" w:type="dxa"/>
                <w:gridSpan w:val="2"/>
                <w:vMerge w:val="restart"/>
                <w:vAlign w:val="center"/>
              </w:tcPr>
            </w:tcPrChange>
          </w:tcPr>
          <w:p w14:paraId="3DE705CD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  <w:rPrChange w:id="115" w:author="嘿，嘿，嘿" w:date="2026-09-15T16:59:54Z">
                  <w:rPr>
                    <w:rFonts w:hint="default" w:ascii="Times New Roman" w:hAnsi="Times New Roman" w:eastAsia="宋体" w:cs="Times New Roman"/>
                    <w:b w:val="0"/>
                    <w:bCs w:val="0"/>
                    <w:sz w:val="24"/>
                    <w:szCs w:val="24"/>
                    <w:lang w:val="en-US" w:eastAsia="zh-CN"/>
                  </w:rPr>
                </w:rPrChange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rPrChange w:id="116" w:author="嘿，嘿，嘿" w:date="2026-09-15T16:59:54Z">
                  <w:rPr>
                    <w:rFonts w:hint="default" w:ascii="Times New Roman" w:hAnsi="Times New Roman" w:eastAsia="宋体" w:cs="Times New Roman"/>
                    <w:b/>
                    <w:bCs/>
                    <w:sz w:val="24"/>
                    <w:szCs w:val="24"/>
                  </w:rPr>
                </w:rPrChange>
              </w:rPr>
              <w:t>研究类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  <w:rPrChange w:id="117" w:author="嘿，嘿，嘿" w:date="2026-09-15T16:59:54Z">
                  <w:rPr>
                    <w:rFonts w:hint="default" w:ascii="Times New Roman" w:hAnsi="Times New Roman" w:eastAsia="宋体" w:cs="Times New Roman"/>
                    <w:b/>
                    <w:bCs/>
                    <w:sz w:val="24"/>
                    <w:szCs w:val="24"/>
                    <w:lang w:val="en-US" w:eastAsia="zh-CN"/>
                  </w:rPr>
                </w:rPrChange>
              </w:rPr>
              <w:t>别</w:t>
            </w:r>
          </w:p>
          <w:p w14:paraId="418E5CAA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  <w:rPrChange w:id="118" w:author="嘿，嘿，嘿" w:date="2026-09-15T16:59:54Z">
                  <w:rPr>
                    <w:rFonts w:hint="default" w:ascii="Times New Roman" w:hAnsi="Times New Roman" w:eastAsia="宋体" w:cs="Times New Roman"/>
                    <w:b w:val="0"/>
                    <w:bCs w:val="0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</w:pPr>
          </w:p>
        </w:tc>
        <w:tc>
          <w:tcPr>
            <w:tcW w:w="1560" w:type="dxa"/>
            <w:gridSpan w:val="2"/>
            <w:vAlign w:val="center"/>
            <w:tcPrChange w:id="119" w:author="嘿，嘿，嘿" w:date="2026-09-16T09:39:40Z">
              <w:tcPr>
                <w:tcW w:w="8221" w:type="dxa"/>
                <w:gridSpan w:val="9"/>
                <w:vAlign w:val="center"/>
              </w:tcPr>
            </w:tcPrChange>
          </w:tcPr>
          <w:p w14:paraId="76A732E1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ins w:id="120" w:author="嘿，嘿，嘿" w:date="2026-09-15T17:02:16Z">
              <w:r>
                <w:rPr>
                  <w:rFonts w:hint="eastAsia" w:asciiTheme="minorEastAsia" w:hAnsiTheme="minorEastAsia" w:eastAsiaTheme="minorEastAsia"/>
                  <w:kern w:val="0"/>
                  <w:sz w:val="21"/>
                  <w:szCs w:val="21"/>
                  <w:rPrChange w:id="121" w:author="嘿，嘿，嘿" w:date="2026-09-15T17:03:11Z">
                    <w:rPr>
                      <w:rFonts w:hint="eastAsia" w:asciiTheme="minorEastAsia" w:hAnsiTheme="minorEastAsia" w:eastAsiaTheme="minorEastAsia"/>
                      <w:kern w:val="0"/>
                      <w:sz w:val="24"/>
                    </w:rPr>
                  </w:rPrChange>
                </w:rPr>
                <w:t>注册类药物临床试验</w:t>
              </w:r>
            </w:ins>
          </w:p>
        </w:tc>
        <w:tc>
          <w:tcPr>
            <w:tcW w:w="7119" w:type="dxa"/>
            <w:gridSpan w:val="3"/>
            <w:vAlign w:val="center"/>
            <w:tcPrChange w:id="122" w:author="嘿，嘿，嘿" w:date="2026-09-16T09:39:40Z"/>
          </w:tcPr>
          <w:p w14:paraId="3A1AFA0D">
            <w:pPr>
              <w:widowControl/>
              <w:spacing w:line="240" w:lineRule="auto"/>
              <w:rPr>
                <w:ins w:id="124" w:author="嘿，嘿，嘿" w:date="2026-09-15T17:00:20Z"/>
                <w:rFonts w:asciiTheme="minorEastAsia" w:hAnsiTheme="minorEastAsia" w:eastAsiaTheme="minorEastAsia"/>
                <w:kern w:val="0"/>
                <w:szCs w:val="21"/>
                <w:u w:val="single"/>
              </w:rPr>
              <w:pPrChange w:id="123" w:author="嘿，嘿，嘿" w:date="2026-09-16T09:34:03Z">
                <w:pPr>
                  <w:widowControl/>
                  <w:spacing w:line="276" w:lineRule="auto"/>
                </w:pPr>
              </w:pPrChange>
            </w:pPr>
            <w:ins w:id="125" w:author="嘿，嘿，嘿" w:date="2026-09-15T17:00:20Z">
              <w:r>
                <w:rPr>
                  <w:rFonts w:hint="eastAsia" w:asciiTheme="minorEastAsia" w:hAnsiTheme="minorEastAsia" w:eastAsiaTheme="minorEastAsia"/>
                  <w:kern w:val="0"/>
                  <w:szCs w:val="21"/>
                </w:rPr>
                <w:t>药物</w:t>
              </w:r>
            </w:ins>
            <w:ins w:id="126" w:author="嘿，嘿，嘿" w:date="2026-09-15T17:00:20Z">
              <w:r>
                <w:rPr>
                  <w:rFonts w:asciiTheme="minorEastAsia" w:hAnsiTheme="minorEastAsia" w:eastAsiaTheme="minorEastAsia"/>
                  <w:kern w:val="0"/>
                  <w:szCs w:val="21"/>
                </w:rPr>
                <w:t>名称：</w:t>
              </w:r>
            </w:ins>
            <w:ins w:id="127" w:author="嘿，嘿，嘿" w:date="2026-09-15T17:00:20Z">
              <w:r>
                <w:rPr>
                  <w:rFonts w:hint="eastAsia" w:asciiTheme="minorEastAsia" w:hAnsiTheme="minorEastAsia" w:eastAsiaTheme="minorEastAsia"/>
                  <w:kern w:val="0"/>
                  <w:szCs w:val="21"/>
                  <w:u w:val="single"/>
                </w:rPr>
                <w:t xml:space="preserve">          </w:t>
              </w:r>
            </w:ins>
            <w:ins w:id="128" w:author="嘿，嘿，嘿" w:date="2026-09-15T17:00:20Z">
              <w:r>
                <w:rPr>
                  <w:rFonts w:hint="eastAsia" w:asciiTheme="minorEastAsia" w:hAnsiTheme="minorEastAsia" w:eastAsiaTheme="minorEastAsia"/>
                  <w:kern w:val="0"/>
                  <w:szCs w:val="21"/>
                </w:rPr>
                <w:t xml:space="preserve"> </w:t>
              </w:r>
            </w:ins>
            <w:ins w:id="129" w:author="嘿，嘿，嘿" w:date="2026-09-15T17:00:20Z">
              <w:r>
                <w:rPr>
                  <w:rFonts w:hAnsi="宋体"/>
                  <w:kern w:val="0"/>
                  <w:szCs w:val="21"/>
                </w:rPr>
                <w:t>类别：</w:t>
              </w:r>
            </w:ins>
            <w:ins w:id="130" w:author="嘿，嘿，嘿" w:date="2026-09-15T17:00:20Z">
              <w:r>
                <w:rPr>
                  <w:rFonts w:hint="eastAsia" w:hAnsi="宋体"/>
                  <w:kern w:val="0"/>
                  <w:szCs w:val="21"/>
                </w:rPr>
                <w:t>_______________</w:t>
              </w:r>
            </w:ins>
          </w:p>
          <w:p w14:paraId="1044EE6D">
            <w:pPr>
              <w:widowControl/>
              <w:spacing w:line="240" w:lineRule="auto"/>
              <w:rPr>
                <w:ins w:id="132" w:author="嘿，嘿，嘿" w:date="2026-09-15T17:00:20Z"/>
                <w:rFonts w:hAnsi="宋体"/>
                <w:kern w:val="0"/>
                <w:szCs w:val="21"/>
              </w:rPr>
              <w:pPrChange w:id="131" w:author="嘿，嘿，嘿" w:date="2026-09-16T09:34:03Z">
                <w:pPr>
                  <w:widowControl/>
                  <w:spacing w:line="276" w:lineRule="auto"/>
                </w:pPr>
              </w:pPrChange>
            </w:pPr>
            <w:ins w:id="133" w:author="嘿，嘿，嘿" w:date="2026-09-15T17:00:20Z">
              <w:r>
                <w:rPr>
                  <w:kern w:val="0"/>
                  <w:szCs w:val="21"/>
                </w:rPr>
                <w:t>NMPA</w:t>
              </w:r>
            </w:ins>
            <w:ins w:id="134" w:author="嘿，嘿，嘿" w:date="2026-09-15T17:00:20Z">
              <w:r>
                <w:rPr>
                  <w:rFonts w:hint="eastAsia" w:hAnsi="宋体"/>
                  <w:kern w:val="0"/>
                  <w:szCs w:val="21"/>
                </w:rPr>
                <w:t>通知书</w:t>
              </w:r>
            </w:ins>
            <w:ins w:id="135" w:author="嘿，嘿，嘿" w:date="2026-09-15T17:00:20Z">
              <w:r>
                <w:rPr>
                  <w:rFonts w:hAnsi="宋体"/>
                  <w:kern w:val="0"/>
                  <w:szCs w:val="21"/>
                </w:rPr>
                <w:t>号</w:t>
              </w:r>
            </w:ins>
            <w:ins w:id="136" w:author="嘿，嘿，嘿" w:date="2026-09-15T17:00:20Z">
              <w:r>
                <w:rPr>
                  <w:rFonts w:hint="eastAsia" w:hAnsi="宋体"/>
                  <w:kern w:val="0"/>
                  <w:szCs w:val="21"/>
                </w:rPr>
                <w:t>：___________</w:t>
              </w:r>
            </w:ins>
          </w:p>
          <w:p w14:paraId="740F60D6">
            <w:pPr>
              <w:spacing w:line="240" w:lineRule="auto"/>
              <w:ind w:left="1890" w:leftChars="0" w:hanging="1890" w:hangingChars="900"/>
              <w:jc w:val="left"/>
              <w:rPr>
                <w:del w:id="137" w:author="嘿，嘿，嘿" w:date="2026-09-15T17:00:20Z"/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  <w:rPrChange w:id="138" w:author="嘿，嘿，嘿" w:date="2026-09-15T16:59:54Z">
                  <w:rPr>
                    <w:del w:id="139" w:author="嘿，嘿，嘿" w:date="2026-09-15T17:00:20Z"/>
                    <w:rFonts w:hint="default" w:ascii="Times New Roman" w:hAnsi="Times New Roman" w:cs="Times New Roman"/>
                    <w:b w:val="0"/>
                    <w:bCs w:val="0"/>
                    <w:sz w:val="24"/>
                    <w:szCs w:val="24"/>
                    <w:lang w:eastAsia="zh-CN"/>
                  </w:rPr>
                </w:rPrChange>
              </w:rPr>
            </w:pPr>
            <w:ins w:id="140" w:author="嘿，嘿，嘿" w:date="2026-09-15T17:00:20Z">
              <w:r>
                <w:rPr>
                  <w:rFonts w:hint="eastAsia" w:asciiTheme="minorEastAsia" w:hAnsiTheme="minorEastAsia" w:eastAsiaTheme="minorEastAsia"/>
                  <w:kern w:val="0"/>
                  <w:szCs w:val="21"/>
                </w:rPr>
                <w:t>研究分期：</w:t>
              </w:r>
            </w:ins>
            <w:ins w:id="141" w:author="嘿，嘿，嘿" w:date="2026-09-15T17:00:20Z">
              <w:r>
                <w:rPr>
                  <w:rFonts w:asciiTheme="minorEastAsia" w:hAnsiTheme="minorEastAsia" w:eastAsiaTheme="minorEastAsia"/>
                  <w:kern w:val="0"/>
                  <w:szCs w:val="21"/>
                </w:rPr>
                <w:t>□</w:t>
              </w:r>
            </w:ins>
            <w:ins w:id="142" w:author="嘿，嘿，嘿" w:date="2026-09-15T17:00:20Z">
              <w:r>
                <w:rPr>
                  <w:rFonts w:hAnsi="宋体"/>
                  <w:kern w:val="0"/>
                  <w:szCs w:val="21"/>
                </w:rPr>
                <w:t>Ⅰ期</w:t>
              </w:r>
            </w:ins>
            <w:ins w:id="143" w:author="嘿，嘿，嘿" w:date="2026-09-15T17:00:20Z">
              <w:r>
                <w:rPr>
                  <w:kern w:val="0"/>
                  <w:szCs w:val="21"/>
                </w:rPr>
                <w:t xml:space="preserve"> </w:t>
              </w:r>
            </w:ins>
            <w:ins w:id="144" w:author="嘿，嘿，嘿" w:date="2026-09-15T17:00:20Z">
              <w:r>
                <w:rPr>
                  <w:rFonts w:asciiTheme="minorEastAsia" w:hAnsiTheme="minorEastAsia" w:eastAsiaTheme="minorEastAsia"/>
                  <w:kern w:val="0"/>
                  <w:szCs w:val="21"/>
                </w:rPr>
                <w:t>□</w:t>
              </w:r>
            </w:ins>
            <w:ins w:id="145" w:author="嘿，嘿，嘿" w:date="2026-09-15T17:00:20Z">
              <w:r>
                <w:rPr>
                  <w:rFonts w:hAnsi="宋体"/>
                  <w:kern w:val="0"/>
                  <w:szCs w:val="21"/>
                </w:rPr>
                <w:t>Ⅱ期</w:t>
              </w:r>
            </w:ins>
            <w:ins w:id="146" w:author="嘿，嘿，嘿" w:date="2026-09-15T17:00:20Z">
              <w:r>
                <w:rPr>
                  <w:rFonts w:hint="eastAsia" w:hAnsi="宋体"/>
                  <w:kern w:val="0"/>
                  <w:szCs w:val="21"/>
                </w:rPr>
                <w:t xml:space="preserve"> </w:t>
              </w:r>
            </w:ins>
            <w:ins w:id="147" w:author="嘿，嘿，嘿" w:date="2026-09-15T17:00:20Z">
              <w:r>
                <w:rPr>
                  <w:kern w:val="0"/>
                  <w:szCs w:val="21"/>
                </w:rPr>
                <w:t xml:space="preserve"> </w:t>
              </w:r>
            </w:ins>
            <w:ins w:id="148" w:author="嘿，嘿，嘿" w:date="2026-09-15T17:00:20Z">
              <w:r>
                <w:rPr>
                  <w:rFonts w:asciiTheme="minorEastAsia" w:hAnsiTheme="minorEastAsia" w:eastAsiaTheme="minorEastAsia"/>
                  <w:kern w:val="0"/>
                  <w:szCs w:val="21"/>
                </w:rPr>
                <w:t>□</w:t>
              </w:r>
            </w:ins>
            <w:ins w:id="149" w:author="嘿，嘿，嘿" w:date="2026-09-15T17:00:20Z">
              <w:r>
                <w:rPr>
                  <w:rFonts w:hAnsi="宋体"/>
                  <w:kern w:val="0"/>
                  <w:szCs w:val="21"/>
                </w:rPr>
                <w:t>Ⅲ期</w:t>
              </w:r>
            </w:ins>
            <w:ins w:id="150" w:author="嘿，嘿，嘿" w:date="2026-09-15T17:00:20Z">
              <w:r>
                <w:rPr>
                  <w:rFonts w:hint="eastAsia" w:hAnsi="宋体"/>
                  <w:kern w:val="0"/>
                  <w:szCs w:val="21"/>
                </w:rPr>
                <w:t xml:space="preserve"> </w:t>
              </w:r>
            </w:ins>
            <w:ins w:id="151" w:author="嘿，嘿，嘿" w:date="2026-09-15T17:00:20Z">
              <w:r>
                <w:rPr>
                  <w:kern w:val="0"/>
                  <w:szCs w:val="21"/>
                </w:rPr>
                <w:t xml:space="preserve"> </w:t>
              </w:r>
            </w:ins>
            <w:ins w:id="152" w:author="嘿，嘿，嘿" w:date="2026-09-15T17:00:20Z">
              <w:r>
                <w:rPr>
                  <w:rFonts w:asciiTheme="minorEastAsia" w:hAnsiTheme="minorEastAsia" w:eastAsiaTheme="minorEastAsia"/>
                  <w:kern w:val="0"/>
                  <w:szCs w:val="21"/>
                </w:rPr>
                <w:t>□</w:t>
              </w:r>
            </w:ins>
            <w:ins w:id="153" w:author="嘿，嘿，嘿" w:date="2026-09-15T17:00:20Z">
              <w:r>
                <w:rPr>
                  <w:rFonts w:hAnsi="宋体"/>
                  <w:kern w:val="0"/>
                  <w:szCs w:val="21"/>
                </w:rPr>
                <w:t>Ⅳ期</w:t>
              </w:r>
            </w:ins>
            <w:ins w:id="154" w:author="嘿，嘿，嘿" w:date="2026-09-15T17:00:20Z">
              <w:r>
                <w:rPr>
                  <w:rFonts w:hint="eastAsia" w:hAnsi="宋体"/>
                  <w:kern w:val="0"/>
                  <w:szCs w:val="21"/>
                </w:rPr>
                <w:t xml:space="preserve"> </w:t>
              </w:r>
            </w:ins>
            <w:ins w:id="155" w:author="嘿，嘿，嘿" w:date="2026-09-15T17:00:20Z">
              <w:r>
                <w:rPr>
                  <w:rFonts w:asciiTheme="minorEastAsia" w:hAnsiTheme="minorEastAsia" w:eastAsiaTheme="minorEastAsia"/>
                  <w:kern w:val="0"/>
                  <w:szCs w:val="21"/>
                </w:rPr>
                <w:t>□</w:t>
              </w:r>
            </w:ins>
            <w:ins w:id="156" w:author="嘿，嘿，嘿" w:date="2026-09-15T17:00:20Z">
              <w:r>
                <w:rPr>
                  <w:rFonts w:hint="eastAsia" w:hAnsi="宋体"/>
                  <w:kern w:val="0"/>
                  <w:szCs w:val="21"/>
                </w:rPr>
                <w:t>其他</w:t>
              </w:r>
            </w:ins>
            <w:ins w:id="157" w:author="嘿，嘿，嘿" w:date="2026-09-15T17:00:20Z">
              <w:r>
                <w:rPr>
                  <w:rFonts w:hint="eastAsia" w:asciiTheme="minorEastAsia" w:hAnsiTheme="minorEastAsia" w:eastAsiaTheme="minorEastAsia"/>
                  <w:kern w:val="0"/>
                  <w:szCs w:val="21"/>
                </w:rPr>
                <w:t xml:space="preserve"> </w:t>
              </w:r>
            </w:ins>
            <w:ins w:id="158" w:author="嘿，嘿，嘿" w:date="2026-09-15T17:00:20Z">
              <w:r>
                <w:rPr>
                  <w:rFonts w:hint="eastAsia" w:hAnsi="宋体"/>
                  <w:kern w:val="0"/>
                  <w:szCs w:val="21"/>
                </w:rPr>
                <w:t>________</w:t>
              </w:r>
            </w:ins>
            <w:ins w:id="159" w:author="嘿，嘿，嘿" w:date="2026-09-15T17:00:20Z">
              <w:r>
                <w:rPr>
                  <w:rFonts w:hint="eastAsia" w:asciiTheme="minorEastAsia" w:hAnsiTheme="minorEastAsia" w:eastAsiaTheme="minorEastAsia"/>
                  <w:kern w:val="0"/>
                  <w:szCs w:val="21"/>
                </w:rPr>
                <w:t xml:space="preserve">   </w:t>
              </w:r>
            </w:ins>
            <w:customXmlDelRangeStart w:id="161" w:author="嘿，嘿，嘿" w:date="2026-09-15T17:00:20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62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61"/>
                <w:del w:id="163" w:author="嘿，嘿，嘿" w:date="2026-09-15T17:00:20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164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66" w:author="嘿，嘿，嘿" w:date="2026-09-15T17:00:20Z"/>
              </w:sdtContent>
            </w:sdt>
            <w:customXmlDelRangeEnd w:id="166"/>
            <w:del w:id="167" w:author="嘿，嘿，嘿" w:date="2026-09-15T17:00:2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val="en-US" w:eastAsia="zh-CN"/>
                  <w:rPrChange w:id="168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</w:rPrChange>
                </w:rPr>
                <w:delText xml:space="preserve"> </w:delText>
              </w:r>
            </w:del>
            <w:del w:id="169" w:author="嘿，嘿，嘿" w:date="2026-09-15T17:00:2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rPrChange w:id="170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</w:rPrChange>
                </w:rPr>
                <w:delText>药物临床试验</w:delText>
              </w:r>
            </w:del>
            <w:del w:id="171" w:author="嘿，嘿，嘿" w:date="2026-09-15T17:00:2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lang w:eastAsia="zh-CN"/>
                  <w:rPrChange w:id="172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：</w:delText>
              </w:r>
            </w:del>
            <w:customXmlDelRangeStart w:id="174" w:author="嘿，嘿，嘿" w:date="2026-09-15T17:00:20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62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74"/>
                <w:del w:id="176" w:author="嘿，嘿，嘿" w:date="2026-09-15T17:00:20Z">
                  <w:r>
                    <w:rPr>
                      <w:rFonts w:ascii="MS Gothic" w:hAnsi="MS Gothic"/>
                      <w:sz w:val="21"/>
                      <w:szCs w:val="21"/>
                      <w:rPrChange w:id="177" w:author="嘿，嘿，嘿" w:date="2026-09-15T16:59:54Z">
                        <w:rPr>
                          <w:rFonts w:ascii="MS Gothic" w:hAnsi="MS Gothic"/>
                          <w:sz w:val="24"/>
                          <w:szCs w:val="24"/>
                        </w:rPr>
                      </w:rPrChange>
                    </w:rPr>
                    <w:delText>☐</w:delText>
                  </w:r>
                </w:del>
                <w:customXmlDelRangeStart w:id="179" w:author="嘿，嘿，嘿" w:date="2026-09-15T17:00:20Z"/>
              </w:sdtContent>
            </w:sdt>
            <w:customXmlDelRangeEnd w:id="179"/>
            <w:del w:id="180" w:author="嘿，嘿，嘿" w:date="2026-09-15T17:00:2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rPrChange w:id="181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</w:rPrChange>
                </w:rPr>
                <w:delText>Ⅰ期</w:delText>
              </w:r>
            </w:del>
            <w:del w:id="182" w:author="嘿，嘿，嘿" w:date="2026-09-15T17:00:2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lang w:val="en-US" w:eastAsia="zh-CN"/>
                  <w:rPrChange w:id="183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  <w:lang w:val="en-US" w:eastAsia="zh-CN"/>
                    </w:rPr>
                  </w:rPrChange>
                </w:rPr>
                <w:delText>、</w:delText>
              </w:r>
            </w:del>
            <w:del w:id="184" w:author="嘿，嘿，嘿" w:date="2026-09-15T17:00:20Z">
              <w:r>
                <w:rPr>
                  <w:rFonts w:ascii="MS Gothic" w:hAnsi="MS Gothic"/>
                  <w:sz w:val="21"/>
                  <w:szCs w:val="21"/>
                  <w:rPrChange w:id="185" w:author="嘿，嘿，嘿" w:date="2026-09-15T16:59:54Z">
                    <w:rPr>
                      <w:rFonts w:ascii="MS Gothic" w:hAnsi="MS Gothic"/>
                      <w:sz w:val="24"/>
                    </w:rPr>
                  </w:rPrChange>
                </w:rPr>
                <w:delText>☐</w:delText>
              </w:r>
            </w:del>
            <w:del w:id="186" w:author="嘿，嘿，嘿" w:date="2026-09-15T17:00:2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rPrChange w:id="187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</w:rPrChange>
                </w:rPr>
                <w:delText>Ⅱ期</w:delText>
              </w:r>
            </w:del>
            <w:del w:id="188" w:author="嘿，嘿，嘿" w:date="2026-09-15T17:00:2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lang w:val="en-US" w:eastAsia="zh-CN"/>
                  <w:rPrChange w:id="189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  <w:lang w:val="en-US" w:eastAsia="zh-CN"/>
                    </w:rPr>
                  </w:rPrChange>
                </w:rPr>
                <w:delText>、</w:delText>
              </w:r>
            </w:del>
            <w:del w:id="190" w:author="嘿，嘿，嘿" w:date="2026-09-15T17:00:20Z">
              <w:r>
                <w:rPr>
                  <w:rFonts w:ascii="MS Gothic" w:hAnsi="MS Gothic" w:eastAsia="宋体" w:cstheme="minorBidi"/>
                  <w:kern w:val="2"/>
                  <w:sz w:val="21"/>
                  <w:szCs w:val="21"/>
                  <w:lang w:val="en-US" w:eastAsia="zh-CN" w:bidi="ar-SA"/>
                  <w:rPrChange w:id="191" w:author="嘿，嘿，嘿" w:date="2026-09-15T16:59:54Z">
                    <w:rPr>
                      <w:rFonts w:ascii="MS Gothic" w:hAnsi="MS Gothic" w:eastAsia="宋体" w:cstheme="minorBidi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192" w:author="嘿，嘿，嘿" w:date="2026-09-15T17:00:2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rPrChange w:id="193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</w:rPrChange>
                </w:rPr>
                <w:delText>Ⅲ期</w:delText>
              </w:r>
            </w:del>
            <w:del w:id="194" w:author="嘿，嘿，嘿" w:date="2026-09-15T17:00:2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lang w:val="en-US" w:eastAsia="zh-CN"/>
                  <w:rPrChange w:id="195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  <w:lang w:val="en-US" w:eastAsia="zh-CN"/>
                    </w:rPr>
                  </w:rPrChange>
                </w:rPr>
                <w:delText>、</w:delText>
              </w:r>
            </w:del>
            <w:del w:id="196" w:author="嘿，嘿，嘿" w:date="2026-09-15T17:00:20Z">
              <w:r>
                <w:rPr>
                  <w:rFonts w:ascii="MS Gothic" w:hAnsi="MS Gothic" w:eastAsia="宋体" w:cstheme="minorBidi"/>
                  <w:kern w:val="2"/>
                  <w:sz w:val="21"/>
                  <w:szCs w:val="21"/>
                  <w:lang w:val="en-US" w:eastAsia="zh-CN" w:bidi="ar-SA"/>
                  <w:rPrChange w:id="197" w:author="嘿，嘿，嘿" w:date="2026-09-15T16:59:54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198" w:author="嘿，嘿，嘿" w:date="2026-09-15T17:00:2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rPrChange w:id="199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</w:rPrChange>
                </w:rPr>
                <w:delText>Ⅳ期</w:delText>
              </w:r>
            </w:del>
            <w:del w:id="200" w:author="嘿，嘿，嘿" w:date="2026-09-15T17:00:2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lang w:eastAsia="zh-CN"/>
                  <w:rPrChange w:id="201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、</w:delText>
              </w:r>
            </w:del>
            <w:del w:id="202" w:author="嘿，嘿，嘿" w:date="2026-09-15T17:00:20Z">
              <w:r>
                <w:rPr>
                  <w:rFonts w:ascii="MS Gothic" w:hAnsi="MS Gothic"/>
                  <w:sz w:val="21"/>
                  <w:szCs w:val="21"/>
                  <w:rPrChange w:id="203" w:author="嘿，嘿，嘿" w:date="2026-09-15T16:59:54Z">
                    <w:rPr>
                      <w:rFonts w:ascii="MS Gothic" w:hAnsi="MS Gothic"/>
                      <w:sz w:val="24"/>
                    </w:rPr>
                  </w:rPrChange>
                </w:rPr>
                <w:delText>☐</w:delText>
              </w:r>
            </w:del>
            <w:del w:id="204" w:author="嘿，嘿，嘿" w:date="2026-09-15T17:00:2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205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生物等效性试验</w:delText>
              </w:r>
            </w:del>
            <w:del w:id="206" w:author="嘿，嘿，嘿" w:date="2026-09-15T17:00:2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eastAsia="zh-CN"/>
                  <w:rPrChange w:id="207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eastAsia="zh-CN"/>
                    </w:rPr>
                  </w:rPrChange>
                </w:rPr>
                <w:delText>、</w:delText>
              </w:r>
            </w:del>
          </w:p>
          <w:p w14:paraId="19A46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210" w:leftChars="-100" w:right="-210" w:rightChars="-100" w:firstLine="1890" w:firstLineChars="900"/>
              <w:jc w:val="left"/>
              <w:textAlignment w:val="auto"/>
              <w:rPr>
                <w:del w:id="208" w:author="嘿，嘿，嘿" w:date="2026-09-15T17:00:20Z"/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u w:val="single"/>
                <w:lang w:val="en-US" w:eastAsia="zh-CN"/>
                <w:rPrChange w:id="209" w:author="嘿，嘿，嘿" w:date="2026-09-15T16:59:54Z">
                  <w:rPr>
                    <w:del w:id="210" w:author="嘿，嘿，嘿" w:date="2026-09-15T17:00:20Z"/>
                    <w:rFonts w:hint="default" w:ascii="Times New Roman" w:hAnsi="Times New Roman" w:eastAsia="宋体" w:cs="Times New Roman"/>
                    <w:b w:val="0"/>
                    <w:bCs w:val="0"/>
                    <w:sz w:val="24"/>
                    <w:szCs w:val="24"/>
                    <w:u w:val="single"/>
                    <w:lang w:val="en-US" w:eastAsia="zh-CN"/>
                  </w:rPr>
                </w:rPrChange>
              </w:rPr>
            </w:pPr>
            <w:customXmlDelRangeStart w:id="212" w:author="嘿，嘿，嘿" w:date="2026-09-15T17:00:20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69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212"/>
                <w:del w:id="214" w:author="嘿，嘿，嘿" w:date="2026-09-15T17:00:20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215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217" w:author="嘿，嘿，嘿" w:date="2026-09-15T17:00:20Z"/>
              </w:sdtContent>
            </w:sdt>
            <w:customXmlDelRangeEnd w:id="217"/>
            <w:del w:id="218" w:author="嘿，嘿，嘿" w:date="2026-09-15T17:00:2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219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真实世界研究</w:delText>
              </w:r>
            </w:del>
            <w:del w:id="220" w:author="嘿，嘿，嘿" w:date="2026-09-15T17:00:2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lang w:eastAsia="zh-CN"/>
                  <w:rPrChange w:id="221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  <w:lang w:eastAsia="zh-CN"/>
                    </w:rPr>
                  </w:rPrChange>
                </w:rPr>
                <w:delText>、</w:delText>
              </w:r>
            </w:del>
            <w:del w:id="222" w:author="嘿，嘿，嘿" w:date="2026-09-15T17:00:20Z">
              <w:r>
                <w:rPr>
                  <w:rFonts w:ascii="MS Gothic" w:hAnsi="MS Gothic" w:eastAsia="宋体" w:cstheme="minorBidi"/>
                  <w:kern w:val="2"/>
                  <w:sz w:val="21"/>
                  <w:szCs w:val="21"/>
                  <w:lang w:val="en-US" w:eastAsia="zh-CN" w:bidi="ar-SA"/>
                  <w:rPrChange w:id="223" w:author="嘿，嘿，嘿" w:date="2026-09-15T16:59:54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224" w:author="嘿，嘿，嘿" w:date="2026-09-15T17:00:2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lang w:val="en-US" w:eastAsia="zh-CN"/>
                  <w:rPrChange w:id="225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</w:rPrChange>
                </w:rPr>
                <w:delText>其他</w:delText>
              </w:r>
            </w:del>
          </w:p>
          <w:p w14:paraId="57880B22">
            <w:pPr>
              <w:spacing w:line="240" w:lineRule="auto"/>
              <w:jc w:val="both"/>
              <w:rPr>
                <w:del w:id="226" w:author="嘿，嘿，嘿" w:date="2026-09-15T17:00:20Z"/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u w:val="single"/>
                <w:lang w:val="en-US" w:eastAsia="zh-CN"/>
                <w:rPrChange w:id="227" w:author="嘿，嘿，嘿" w:date="2026-09-15T16:59:54Z">
                  <w:rPr>
                    <w:del w:id="228" w:author="嘿，嘿，嘿" w:date="2026-09-15T17:00:20Z"/>
                    <w:rFonts w:hint="default" w:ascii="Times New Roman" w:hAnsi="Times New Roman" w:eastAsia="宋体" w:cs="Times New Roman"/>
                    <w:b w:val="0"/>
                    <w:bCs w:val="0"/>
                    <w:sz w:val="24"/>
                    <w:szCs w:val="24"/>
                    <w:u w:val="single"/>
                    <w:lang w:val="en-US" w:eastAsia="zh-CN"/>
                  </w:rPr>
                </w:rPrChange>
              </w:rPr>
            </w:pPr>
            <w:customXmlDelRangeStart w:id="230" w:author="嘿，嘿，嘿" w:date="2026-09-15T17:00:20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68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230"/>
                <w:del w:id="232" w:author="嘿，嘿，嘿" w:date="2026-09-15T17:00:20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233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235" w:author="嘿，嘿，嘿" w:date="2026-09-15T17:00:20Z"/>
              </w:sdtContent>
            </w:sdt>
            <w:customXmlDelRangeEnd w:id="235"/>
            <w:del w:id="236" w:author="嘿，嘿，嘿" w:date="2026-09-15T17:00:2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lang w:val="en-US" w:eastAsia="zh-CN"/>
                  <w:rPrChange w:id="237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</w:rPrChange>
                </w:rPr>
                <w:delText xml:space="preserve"> </w:delText>
              </w:r>
            </w:del>
            <w:del w:id="238" w:author="嘿，嘿，嘿" w:date="2026-09-15T17:00:2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239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注册药物临床试验</w:delText>
              </w:r>
            </w:del>
            <w:del w:id="240" w:author="嘿，嘿，嘿" w:date="2026-09-15T17:00:2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lang w:eastAsia="zh-CN"/>
                  <w:rPrChange w:id="241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  <w:lang w:eastAsia="zh-CN"/>
                    </w:rPr>
                  </w:rPrChange>
                </w:rPr>
                <w:delText>：</w:delText>
              </w:r>
            </w:del>
            <w:del w:id="242" w:author="嘿，嘿，嘿" w:date="2026-09-15T17:00:2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243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药物注册类别</w:delText>
              </w:r>
            </w:del>
            <w:del w:id="244" w:author="嘿，嘿，嘿" w:date="2026-09-15T17:00:2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u w:val="single"/>
                  <w:lang w:val="en-US" w:eastAsia="zh-CN"/>
                  <w:rPrChange w:id="245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  <w:u w:val="single"/>
                      <w:lang w:val="en-US" w:eastAsia="zh-CN"/>
                    </w:rPr>
                  </w:rPrChange>
                </w:rPr>
                <w:delText xml:space="preserve">       </w:delText>
              </w:r>
            </w:del>
          </w:p>
          <w:p w14:paraId="340DFB05">
            <w:pPr>
              <w:widowControl/>
              <w:spacing w:line="240" w:lineRule="auto"/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eastAsia="zh-CN"/>
                <w:rPrChange w:id="247" w:author="嘿，嘿，嘿" w:date="2026-09-15T16:59:54Z">
                  <w:rPr>
                    <w:rFonts w:hint="eastAsia" w:ascii="Times New Roman" w:hAnsi="Times New Roman" w:eastAsia="宋体" w:cs="Times New Roman"/>
                    <w:b w:val="0"/>
                    <w:bCs w:val="0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246" w:author="嘿，嘿，嘿" w:date="2026-09-16T09:34:03Z">
                <w:pPr>
                  <w:widowControl/>
                  <w:spacing w:line="276" w:lineRule="auto"/>
                </w:pPr>
              </w:pPrChange>
            </w:pPr>
            <w:customXmlDelRangeStart w:id="249" w:author="嘿，嘿，嘿" w:date="2026-09-15T17:00:20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60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249"/>
                <w:del w:id="251" w:author="嘿，嘿，嘿" w:date="2026-09-15T17:00:20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252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254" w:author="嘿，嘿，嘿" w:date="2026-09-15T17:00:20Z"/>
              </w:sdtContent>
            </w:sdt>
            <w:customXmlDelRangeEnd w:id="254"/>
            <w:del w:id="255" w:author="嘿，嘿，嘿" w:date="2026-09-15T17:00:2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lang w:val="en-US" w:eastAsia="zh-CN"/>
                  <w:rPrChange w:id="256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</w:rPrChange>
                </w:rPr>
                <w:delText xml:space="preserve"> </w:delText>
              </w:r>
            </w:del>
            <w:del w:id="257" w:author="嘿，嘿，嘿" w:date="2026-09-15T17:00:2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258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研究者发起的研究</w:delText>
              </w:r>
            </w:del>
          </w:p>
        </w:tc>
      </w:tr>
      <w:tr w14:paraId="29E0C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59" w:author="嘿，嘿，嘿" w:date="2026-09-16T09:39:4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1442" w:hRule="atLeast"/>
          <w:jc w:val="center"/>
          <w:trPrChange w:id="259" w:author="嘿，嘿，嘿" w:date="2026-09-16T09:39:40Z">
            <w:trPr>
              <w:gridBefore w:val="1"/>
              <w:gridAfter w:val="1"/>
              <w:wBefore w:w="561" w:type="dxa"/>
              <w:wAfter w:w="591" w:type="dxa"/>
              <w:trHeight w:val="1250" w:hRule="atLeast"/>
              <w:jc w:val="center"/>
            </w:trPr>
          </w:trPrChange>
        </w:trPr>
        <w:tc>
          <w:tcPr>
            <w:tcW w:w="1551" w:type="dxa"/>
            <w:vMerge w:val="continue"/>
            <w:vAlign w:val="center"/>
            <w:tcPrChange w:id="260" w:author="嘿，嘿，嘿" w:date="2026-09-16T09:39:40Z">
              <w:tcPr>
                <w:tcW w:w="1196" w:type="dxa"/>
                <w:gridSpan w:val="4"/>
                <w:vMerge w:val="continue"/>
                <w:vAlign w:val="center"/>
              </w:tcPr>
            </w:tcPrChange>
          </w:tcPr>
          <w:p w14:paraId="5F73492F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560" w:type="dxa"/>
            <w:gridSpan w:val="2"/>
            <w:vMerge w:val="restart"/>
            <w:vAlign w:val="center"/>
            <w:tcPrChange w:id="261" w:author="嘿，嘿，嘿" w:date="2026-09-16T09:39:40Z">
              <w:tcPr>
                <w:tcW w:w="1549" w:type="dxa"/>
                <w:gridSpan w:val="3"/>
                <w:vMerge w:val="restart"/>
                <w:vAlign w:val="center"/>
              </w:tcPr>
            </w:tcPrChange>
          </w:tcPr>
          <w:p w14:paraId="3FDCBA22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rPrChange w:id="263" w:author="嘿，嘿，嘿" w:date="2026-09-15T16:59:54Z">
                  <w:rPr>
                    <w:rFonts w:hint="default" w:ascii="Times New Roman" w:hAnsi="Times New Roman" w:eastAsia="宋体" w:cs="Times New Roman"/>
                    <w:b w:val="0"/>
                    <w:bCs w:val="0"/>
                    <w:sz w:val="24"/>
                    <w:szCs w:val="24"/>
                  </w:rPr>
                </w:rPrChange>
              </w:rPr>
              <w:pPrChange w:id="262" w:author="嘿，嘿，嘿" w:date="2026-09-15T16:59:59Z">
                <w:pPr>
                  <w:spacing w:line="360" w:lineRule="auto"/>
                  <w:jc w:val="center"/>
                </w:pPr>
              </w:pPrChange>
            </w:pPr>
            <w:ins w:id="264" w:author="嘿，嘿，嘿" w:date="2026-09-15T17:02:12Z">
              <w:r>
                <w:rPr>
                  <w:rFonts w:hint="eastAsia" w:asciiTheme="minorEastAsia" w:hAnsiTheme="minorEastAsia" w:eastAsiaTheme="minorEastAsia"/>
                  <w:kern w:val="0"/>
                  <w:sz w:val="21"/>
                  <w:szCs w:val="21"/>
                  <w:rPrChange w:id="265" w:author="嘿，嘿，嘿" w:date="2026-09-15T17:03:11Z">
                    <w:rPr>
                      <w:rFonts w:hint="eastAsia" w:asciiTheme="minorEastAsia" w:hAnsiTheme="minorEastAsia" w:eastAsiaTheme="minorEastAsia"/>
                      <w:kern w:val="0"/>
                      <w:sz w:val="24"/>
                    </w:rPr>
                  </w:rPrChange>
                </w:rPr>
                <w:t>注册类医疗器械临床试验</w:t>
              </w:r>
            </w:ins>
          </w:p>
        </w:tc>
        <w:tc>
          <w:tcPr>
            <w:tcW w:w="7119" w:type="dxa"/>
            <w:gridSpan w:val="3"/>
            <w:vAlign w:val="center"/>
            <w:tcPrChange w:id="266" w:author="嘿，嘿，嘿" w:date="2026-09-16T09:39:40Z">
              <w:tcPr>
                <w:tcW w:w="6333" w:type="dxa"/>
                <w:gridSpan w:val="4"/>
                <w:vAlign w:val="center"/>
              </w:tcPr>
            </w:tcPrChange>
          </w:tcPr>
          <w:p w14:paraId="38932CFA">
            <w:pPr>
              <w:widowControl/>
              <w:spacing w:line="240" w:lineRule="auto"/>
              <w:jc w:val="left"/>
              <w:rPr>
                <w:ins w:id="268" w:author="嘿，嘿，嘿" w:date="2026-09-15T17:00:33Z"/>
                <w:rFonts w:hAnsi="宋体"/>
                <w:b w:val="0"/>
                <w:bCs w:val="0"/>
                <w:kern w:val="0"/>
                <w:szCs w:val="21"/>
                <w:rPrChange w:id="269" w:author="嘿，嘿，嘿" w:date="2026-09-16T09:00:15Z">
                  <w:rPr>
                    <w:ins w:id="270" w:author="嘿，嘿，嘿" w:date="2026-09-15T17:00:33Z"/>
                    <w:rFonts w:hAnsi="宋体"/>
                    <w:kern w:val="0"/>
                    <w:szCs w:val="21"/>
                  </w:rPr>
                </w:rPrChange>
              </w:rPr>
              <w:pPrChange w:id="267" w:author="嘿，嘿，嘿" w:date="2026-09-16T09:33:58Z">
                <w:pPr>
                  <w:widowControl/>
                  <w:spacing w:line="276" w:lineRule="auto"/>
                </w:pPr>
              </w:pPrChange>
            </w:pPr>
            <w:ins w:id="271" w:author="嘿，嘿，嘿" w:date="2026-09-15T17:00:33Z">
              <w:r>
                <w:rPr>
                  <w:rFonts w:asciiTheme="minorEastAsia" w:hAnsiTheme="minorEastAsia" w:eastAsiaTheme="minorEastAsia"/>
                  <w:b w:val="0"/>
                  <w:bCs w:val="0"/>
                  <w:kern w:val="0"/>
                  <w:szCs w:val="21"/>
                  <w:rPrChange w:id="272" w:author="嘿，嘿，嘿" w:date="2026-09-16T09:00:15Z">
                    <w:rPr>
                      <w:rFonts w:asciiTheme="minorEastAsia" w:hAnsiTheme="minorEastAsia" w:eastAsiaTheme="minorEastAsia"/>
                      <w:kern w:val="0"/>
                      <w:szCs w:val="21"/>
                    </w:rPr>
                  </w:rPrChange>
                </w:rPr>
                <w:t>医疗器械名称：</w:t>
              </w:r>
            </w:ins>
            <w:ins w:id="274" w:author="嘿，嘿，嘿" w:date="2026-09-15T17:00:33Z">
              <w:r>
                <w:rPr>
                  <w:rFonts w:hint="eastAsia" w:hAnsi="宋体"/>
                  <w:b w:val="0"/>
                  <w:bCs w:val="0"/>
                  <w:kern w:val="0"/>
                  <w:szCs w:val="21"/>
                  <w:rPrChange w:id="275" w:author="嘿，嘿，嘿" w:date="2026-09-16T09:00:15Z">
                    <w:rPr>
                      <w:rFonts w:hint="eastAsia" w:hAnsi="宋体"/>
                      <w:kern w:val="0"/>
                      <w:szCs w:val="21"/>
                    </w:rPr>
                  </w:rPrChange>
                </w:rPr>
                <w:t>_____________________</w:t>
              </w:r>
            </w:ins>
          </w:p>
          <w:p w14:paraId="33BE1E04">
            <w:pPr>
              <w:widowControl/>
              <w:spacing w:line="240" w:lineRule="auto"/>
              <w:jc w:val="left"/>
              <w:rPr>
                <w:ins w:id="278" w:author="嘿，嘿，嘿" w:date="2026-09-15T17:00:33Z"/>
                <w:rFonts w:asciiTheme="minorEastAsia" w:hAnsiTheme="minorEastAsia" w:eastAsiaTheme="minorEastAsia"/>
                <w:b w:val="0"/>
                <w:bCs w:val="0"/>
                <w:kern w:val="0"/>
                <w:szCs w:val="21"/>
                <w:rPrChange w:id="279" w:author="嘿，嘿，嘿" w:date="2026-09-16T09:00:15Z">
                  <w:rPr>
                    <w:ins w:id="280" w:author="嘿，嘿，嘿" w:date="2026-09-15T17:00:33Z"/>
                    <w:rFonts w:asciiTheme="minorEastAsia" w:hAnsiTheme="minorEastAsia" w:eastAsiaTheme="minorEastAsia"/>
                    <w:kern w:val="0"/>
                    <w:szCs w:val="21"/>
                  </w:rPr>
                </w:rPrChange>
              </w:rPr>
              <w:pPrChange w:id="277" w:author="嘿，嘿，嘿" w:date="2026-09-16T09:33:58Z">
                <w:pPr>
                  <w:widowControl/>
                  <w:spacing w:line="276" w:lineRule="auto"/>
                </w:pPr>
              </w:pPrChange>
            </w:pPr>
            <w:ins w:id="281" w:author="嘿，嘿，嘿" w:date="2026-09-15T17:00:33Z">
              <w:r>
                <w:rPr>
                  <w:rFonts w:hint="eastAsia" w:asciiTheme="minorEastAsia" w:hAnsiTheme="minorEastAsia" w:eastAsiaTheme="minorEastAsia"/>
                  <w:b w:val="0"/>
                  <w:bCs w:val="0"/>
                  <w:kern w:val="0"/>
                  <w:szCs w:val="21"/>
                  <w:rPrChange w:id="282" w:author="嘿，嘿，嘿" w:date="2026-09-16T09:00:15Z">
                    <w:rPr>
                      <w:rFonts w:hint="eastAsia" w:asciiTheme="minorEastAsia" w:hAnsiTheme="minorEastAsia" w:eastAsiaTheme="minorEastAsia"/>
                      <w:kern w:val="0"/>
                      <w:szCs w:val="21"/>
                    </w:rPr>
                  </w:rPrChange>
                </w:rPr>
                <w:t xml:space="preserve">国内是否有同类产品： □有   </w:t>
              </w:r>
            </w:ins>
            <w:ins w:id="284" w:author="嘿，嘿，嘿" w:date="2026-09-15T17:00:33Z">
              <w:r>
                <w:rPr>
                  <w:rFonts w:asciiTheme="minorEastAsia" w:hAnsiTheme="minorEastAsia" w:eastAsiaTheme="minorEastAsia"/>
                  <w:b w:val="0"/>
                  <w:bCs w:val="0"/>
                  <w:kern w:val="0"/>
                  <w:szCs w:val="21"/>
                  <w:rPrChange w:id="285" w:author="嘿，嘿，嘿" w:date="2026-09-16T09:00:15Z">
                    <w:rPr>
                      <w:rFonts w:asciiTheme="minorEastAsia" w:hAnsiTheme="minorEastAsia" w:eastAsiaTheme="minorEastAsia"/>
                      <w:kern w:val="0"/>
                      <w:szCs w:val="21"/>
                    </w:rPr>
                  </w:rPrChange>
                </w:rPr>
                <w:t xml:space="preserve"> </w:t>
              </w:r>
            </w:ins>
            <w:ins w:id="287" w:author="嘿，嘿，嘿" w:date="2026-09-15T17:00:33Z">
              <w:r>
                <w:rPr>
                  <w:rFonts w:hint="eastAsia" w:asciiTheme="minorEastAsia" w:hAnsiTheme="minorEastAsia" w:eastAsiaTheme="minorEastAsia"/>
                  <w:b w:val="0"/>
                  <w:bCs w:val="0"/>
                  <w:kern w:val="0"/>
                  <w:szCs w:val="21"/>
                  <w:rPrChange w:id="288" w:author="嘿，嘿，嘿" w:date="2026-09-16T09:00:15Z">
                    <w:rPr>
                      <w:rFonts w:hint="eastAsia" w:asciiTheme="minorEastAsia" w:hAnsiTheme="minorEastAsia" w:eastAsiaTheme="minorEastAsia"/>
                      <w:kern w:val="0"/>
                      <w:szCs w:val="21"/>
                    </w:rPr>
                  </w:rPrChange>
                </w:rPr>
                <w:t xml:space="preserve"> □无</w:t>
              </w:r>
            </w:ins>
          </w:p>
          <w:p w14:paraId="648BC5B5">
            <w:pPr>
              <w:widowControl/>
              <w:spacing w:line="240" w:lineRule="auto"/>
              <w:jc w:val="left"/>
              <w:rPr>
                <w:ins w:id="291" w:author="嘿，嘿，嘿" w:date="2026-09-15T17:00:33Z"/>
                <w:rFonts w:asciiTheme="minorEastAsia" w:hAnsiTheme="minorEastAsia" w:eastAsiaTheme="minorEastAsia"/>
                <w:b w:val="0"/>
                <w:bCs w:val="0"/>
                <w:kern w:val="0"/>
                <w:szCs w:val="21"/>
                <w:rPrChange w:id="292" w:author="嘿，嘿，嘿" w:date="2026-09-16T09:00:15Z">
                  <w:rPr>
                    <w:ins w:id="293" w:author="嘿，嘿，嘿" w:date="2026-09-15T17:00:33Z"/>
                    <w:rFonts w:asciiTheme="minorEastAsia" w:hAnsiTheme="minorEastAsia" w:eastAsiaTheme="minorEastAsia"/>
                    <w:kern w:val="0"/>
                    <w:szCs w:val="21"/>
                  </w:rPr>
                </w:rPrChange>
              </w:rPr>
              <w:pPrChange w:id="290" w:author="嘿，嘿，嘿" w:date="2026-09-16T09:33:58Z">
                <w:pPr>
                  <w:widowControl/>
                  <w:spacing w:line="276" w:lineRule="auto"/>
                </w:pPr>
              </w:pPrChange>
            </w:pPr>
            <w:ins w:id="294" w:author="嘿，嘿，嘿" w:date="2026-09-15T17:00:33Z">
              <w:r>
                <w:rPr>
                  <w:rFonts w:hint="eastAsia" w:ascii="ˎ̥" w:hAnsi="ˎ̥" w:cs="Arial"/>
                  <w:b w:val="0"/>
                  <w:bCs w:val="0"/>
                  <w:kern w:val="0"/>
                  <w:szCs w:val="21"/>
                  <w:rPrChange w:id="295" w:author="嘿，嘿，嘿" w:date="2026-09-16T09:00:15Z">
                    <w:rPr>
                      <w:rFonts w:hint="eastAsia" w:ascii="ˎ̥" w:hAnsi="ˎ̥" w:cs="Arial"/>
                      <w:kern w:val="0"/>
                      <w:szCs w:val="21"/>
                    </w:rPr>
                  </w:rPrChange>
                </w:rPr>
                <w:t>属于</w:t>
              </w:r>
            </w:ins>
            <w:ins w:id="297" w:author="嘿，嘿，嘿" w:date="2026-09-15T17:00:33Z">
              <w:r>
                <w:rPr>
                  <w:rFonts w:ascii="ˎ̥" w:hAnsi="ˎ̥" w:cs="Arial"/>
                  <w:b w:val="0"/>
                  <w:bCs w:val="0"/>
                  <w:kern w:val="0"/>
                  <w:szCs w:val="21"/>
                  <w:rPrChange w:id="298" w:author="嘿，嘿，嘿" w:date="2026-09-16T09:00:15Z">
                    <w:rPr>
                      <w:rFonts w:ascii="ˎ̥" w:hAnsi="ˎ̥" w:cs="Arial"/>
                      <w:kern w:val="0"/>
                      <w:szCs w:val="21"/>
                    </w:rPr>
                  </w:rPrChange>
                </w:rPr>
                <w:t>需进行临床试验审批的第三类医疗器械目录</w:t>
              </w:r>
            </w:ins>
            <w:ins w:id="300" w:author="嘿，嘿，嘿" w:date="2026-09-15T17:00:33Z">
              <w:r>
                <w:rPr>
                  <w:rFonts w:hint="eastAsia" w:ascii="ˎ̥" w:hAnsi="ˎ̥" w:cs="Arial"/>
                  <w:b w:val="0"/>
                  <w:bCs w:val="0"/>
                  <w:kern w:val="0"/>
                  <w:szCs w:val="21"/>
                  <w:rPrChange w:id="301" w:author="嘿，嘿，嘿" w:date="2026-09-16T09:00:15Z">
                    <w:rPr>
                      <w:rFonts w:hint="eastAsia" w:ascii="ˎ̥" w:hAnsi="ˎ̥" w:cs="Arial"/>
                      <w:kern w:val="0"/>
                      <w:szCs w:val="21"/>
                    </w:rPr>
                  </w:rPrChange>
                </w:rPr>
                <w:t xml:space="preserve">：   </w:t>
              </w:r>
            </w:ins>
            <w:ins w:id="303" w:author="嘿，嘿，嘿" w:date="2026-09-15T17:00:33Z">
              <w:r>
                <w:rPr>
                  <w:rFonts w:hint="eastAsia" w:asciiTheme="minorEastAsia" w:hAnsiTheme="minorEastAsia" w:eastAsiaTheme="minorEastAsia"/>
                  <w:b w:val="0"/>
                  <w:bCs w:val="0"/>
                  <w:kern w:val="0"/>
                  <w:szCs w:val="21"/>
                  <w:rPrChange w:id="304" w:author="嘿，嘿，嘿" w:date="2026-09-16T09:00:15Z">
                    <w:rPr>
                      <w:rFonts w:hint="eastAsia" w:asciiTheme="minorEastAsia" w:hAnsiTheme="minorEastAsia" w:eastAsiaTheme="minorEastAsia"/>
                      <w:kern w:val="0"/>
                      <w:szCs w:val="21"/>
                    </w:rPr>
                  </w:rPrChange>
                </w:rPr>
                <w:t xml:space="preserve">□是  </w:t>
              </w:r>
            </w:ins>
            <w:ins w:id="306" w:author="嘿，嘿，嘿" w:date="2026-09-15T17:00:33Z">
              <w:r>
                <w:rPr>
                  <w:rFonts w:asciiTheme="minorEastAsia" w:hAnsiTheme="minorEastAsia" w:eastAsiaTheme="minorEastAsia"/>
                  <w:b w:val="0"/>
                  <w:bCs w:val="0"/>
                  <w:kern w:val="0"/>
                  <w:szCs w:val="21"/>
                  <w:rPrChange w:id="307" w:author="嘿，嘿，嘿" w:date="2026-09-16T09:00:15Z">
                    <w:rPr>
                      <w:rFonts w:asciiTheme="minorEastAsia" w:hAnsiTheme="minorEastAsia" w:eastAsiaTheme="minorEastAsia"/>
                      <w:kern w:val="0"/>
                      <w:szCs w:val="21"/>
                    </w:rPr>
                  </w:rPrChange>
                </w:rPr>
                <w:t xml:space="preserve">  </w:t>
              </w:r>
            </w:ins>
            <w:ins w:id="309" w:author="嘿，嘿，嘿" w:date="2026-09-15T17:00:33Z">
              <w:r>
                <w:rPr>
                  <w:rFonts w:hint="eastAsia" w:asciiTheme="minorEastAsia" w:hAnsiTheme="minorEastAsia" w:eastAsiaTheme="minorEastAsia"/>
                  <w:b w:val="0"/>
                  <w:bCs w:val="0"/>
                  <w:kern w:val="0"/>
                  <w:szCs w:val="21"/>
                  <w:rPrChange w:id="310" w:author="嘿，嘿，嘿" w:date="2026-09-16T09:00:15Z">
                    <w:rPr>
                      <w:rFonts w:hint="eastAsia" w:asciiTheme="minorEastAsia" w:hAnsiTheme="minorEastAsia" w:eastAsiaTheme="minorEastAsia"/>
                      <w:kern w:val="0"/>
                      <w:szCs w:val="21"/>
                    </w:rPr>
                  </w:rPrChange>
                </w:rPr>
                <w:t xml:space="preserve"> </w:t>
              </w:r>
            </w:ins>
            <w:ins w:id="312" w:author="嘿，嘿，嘿" w:date="2026-09-15T17:00:33Z">
              <w:r>
                <w:rPr>
                  <w:rFonts w:asciiTheme="minorEastAsia" w:hAnsiTheme="minorEastAsia" w:eastAsiaTheme="minorEastAsia"/>
                  <w:b w:val="0"/>
                  <w:bCs w:val="0"/>
                  <w:kern w:val="0"/>
                  <w:szCs w:val="21"/>
                  <w:rPrChange w:id="313" w:author="嘿，嘿，嘿" w:date="2026-09-16T09:00:15Z">
                    <w:rPr>
                      <w:rFonts w:asciiTheme="minorEastAsia" w:hAnsiTheme="minorEastAsia" w:eastAsiaTheme="minorEastAsia"/>
                      <w:kern w:val="0"/>
                      <w:szCs w:val="21"/>
                    </w:rPr>
                  </w:rPrChange>
                </w:rPr>
                <w:t xml:space="preserve"> </w:t>
              </w:r>
            </w:ins>
            <w:ins w:id="315" w:author="嘿，嘿，嘿" w:date="2026-09-15T17:00:33Z">
              <w:r>
                <w:rPr>
                  <w:rFonts w:hint="eastAsia" w:asciiTheme="minorEastAsia" w:hAnsiTheme="minorEastAsia" w:eastAsiaTheme="minorEastAsia"/>
                  <w:b w:val="0"/>
                  <w:bCs w:val="0"/>
                  <w:kern w:val="0"/>
                  <w:szCs w:val="21"/>
                  <w:rPrChange w:id="316" w:author="嘿，嘿，嘿" w:date="2026-09-16T09:00:15Z">
                    <w:rPr>
                      <w:rFonts w:hint="eastAsia" w:asciiTheme="minorEastAsia" w:hAnsiTheme="minorEastAsia" w:eastAsiaTheme="minorEastAsia"/>
                      <w:kern w:val="0"/>
                      <w:szCs w:val="21"/>
                    </w:rPr>
                  </w:rPrChange>
                </w:rPr>
                <w:t xml:space="preserve"> □否</w:t>
              </w:r>
            </w:ins>
          </w:p>
          <w:p w14:paraId="12A29833">
            <w:pPr>
              <w:widowControl/>
              <w:spacing w:before="0" w:after="0" w:line="240" w:lineRule="auto"/>
              <w:jc w:val="left"/>
              <w:rPr>
                <w:ins w:id="319" w:author="嘿，嘿，嘿" w:date="2026-09-15T17:00:53Z"/>
                <w:b w:val="0"/>
                <w:bCs w:val="0"/>
                <w:kern w:val="0"/>
                <w:szCs w:val="21"/>
                <w:rPrChange w:id="320" w:author="嘿，嘿，嘿" w:date="2026-09-16T09:00:15Z">
                  <w:rPr>
                    <w:ins w:id="321" w:author="嘿，嘿，嘿" w:date="2026-09-15T17:00:53Z"/>
                    <w:kern w:val="0"/>
                    <w:szCs w:val="21"/>
                  </w:rPr>
                </w:rPrChange>
              </w:rPr>
              <w:pPrChange w:id="318" w:author="嘿，嘿，嘿" w:date="2026-09-16T09:33:58Z">
                <w:pPr>
                  <w:spacing w:before="50" w:after="50" w:line="240" w:lineRule="auto"/>
                  <w:jc w:val="both"/>
                </w:pPr>
              </w:pPrChange>
            </w:pPr>
            <w:ins w:id="322" w:author="嘿，嘿，嘿" w:date="2026-09-15T17:00:33Z">
              <w:r>
                <w:rPr>
                  <w:rFonts w:hint="eastAsia" w:hAnsi="宋体"/>
                  <w:b w:val="0"/>
                  <w:bCs w:val="0"/>
                  <w:kern w:val="0"/>
                  <w:szCs w:val="21"/>
                  <w:rPrChange w:id="323" w:author="嘿，嘿，嘿" w:date="2026-09-16T09:00:15Z">
                    <w:rPr>
                      <w:rFonts w:hint="eastAsia" w:hAnsi="宋体"/>
                      <w:kern w:val="0"/>
                      <w:szCs w:val="21"/>
                    </w:rPr>
                  </w:rPrChange>
                </w:rPr>
                <w:t>器械</w:t>
              </w:r>
            </w:ins>
            <w:ins w:id="325" w:author="嘿，嘿，嘿" w:date="2026-09-15T17:00:33Z">
              <w:r>
                <w:rPr>
                  <w:rFonts w:hAnsi="宋体"/>
                  <w:b w:val="0"/>
                  <w:bCs w:val="0"/>
                  <w:kern w:val="0"/>
                  <w:szCs w:val="21"/>
                  <w:rPrChange w:id="326" w:author="嘿，嘿，嘿" w:date="2026-09-16T09:00:15Z">
                    <w:rPr>
                      <w:rFonts w:hAnsi="宋体"/>
                      <w:kern w:val="0"/>
                      <w:szCs w:val="21"/>
                    </w:rPr>
                  </w:rPrChange>
                </w:rPr>
                <w:t>类别：</w:t>
              </w:r>
            </w:ins>
            <w:ins w:id="328" w:author="嘿，嘿，嘿" w:date="2026-09-15T17:00:33Z">
              <w:r>
                <w:rPr>
                  <w:b w:val="0"/>
                  <w:bCs w:val="0"/>
                  <w:kern w:val="0"/>
                  <w:szCs w:val="21"/>
                  <w:rPrChange w:id="329" w:author="嘿，嘿，嘿" w:date="2026-09-16T09:00:15Z">
                    <w:rPr>
                      <w:kern w:val="0"/>
                      <w:szCs w:val="21"/>
                    </w:rPr>
                  </w:rPrChange>
                </w:rPr>
                <w:t xml:space="preserve"> </w:t>
              </w:r>
            </w:ins>
          </w:p>
          <w:p w14:paraId="2518EF9D">
            <w:pPr>
              <w:widowControl/>
              <w:spacing w:before="0" w:after="0" w:line="240" w:lineRule="auto"/>
              <w:jc w:val="left"/>
              <w:rPr>
                <w:ins w:id="332" w:author="嘿，嘿，嘿" w:date="2026-09-15T17:00:51Z"/>
                <w:rFonts w:asciiTheme="minorEastAsia" w:hAnsiTheme="minorEastAsia" w:eastAsiaTheme="minorEastAsia"/>
                <w:b w:val="0"/>
                <w:bCs w:val="0"/>
                <w:kern w:val="0"/>
                <w:szCs w:val="21"/>
                <w:rPrChange w:id="333" w:author="嘿，嘿，嘿" w:date="2026-09-16T09:00:15Z">
                  <w:rPr>
                    <w:ins w:id="334" w:author="嘿，嘿，嘿" w:date="2026-09-15T17:00:51Z"/>
                    <w:rFonts w:asciiTheme="minorEastAsia" w:hAnsiTheme="minorEastAsia" w:eastAsiaTheme="minorEastAsia"/>
                    <w:kern w:val="0"/>
                    <w:szCs w:val="21"/>
                  </w:rPr>
                </w:rPrChange>
              </w:rPr>
              <w:pPrChange w:id="331" w:author="嘿，嘿，嘿" w:date="2026-09-16T09:33:58Z">
                <w:pPr>
                  <w:spacing w:before="50" w:after="50" w:line="240" w:lineRule="auto"/>
                  <w:jc w:val="both"/>
                </w:pPr>
              </w:pPrChange>
            </w:pPr>
            <w:ins w:id="335" w:author="嘿，嘿，嘿" w:date="2026-09-15T17:00:33Z">
              <w:r>
                <w:rPr>
                  <w:b w:val="0"/>
                  <w:bCs w:val="0"/>
                  <w:kern w:val="0"/>
                  <w:szCs w:val="21"/>
                  <w:rPrChange w:id="336" w:author="嘿，嘿，嘿" w:date="2026-09-16T09:00:15Z">
                    <w:rPr>
                      <w:b/>
                      <w:kern w:val="0"/>
                      <w:szCs w:val="21"/>
                    </w:rPr>
                  </w:rPrChange>
                </w:rPr>
                <w:t>1</w:t>
              </w:r>
            </w:ins>
            <w:ins w:id="338" w:author="嘿，嘿，嘿" w:date="2026-09-15T17:00:33Z">
              <w:r>
                <w:rPr>
                  <w:b w:val="0"/>
                  <w:bCs w:val="0"/>
                  <w:kern w:val="0"/>
                  <w:szCs w:val="21"/>
                  <w:rPrChange w:id="339" w:author="嘿，嘿，嘿" w:date="2026-09-16T09:00:15Z">
                    <w:rPr>
                      <w:kern w:val="0"/>
                      <w:szCs w:val="21"/>
                    </w:rPr>
                  </w:rPrChange>
                </w:rPr>
                <w:t xml:space="preserve">. </w:t>
              </w:r>
            </w:ins>
            <w:ins w:id="341" w:author="嘿，嘿，嘿" w:date="2026-09-15T17:00:36Z">
              <w:r>
                <w:rPr>
                  <w:rFonts w:hint="eastAsia" w:asciiTheme="minorEastAsia" w:hAnsiTheme="minorEastAsia" w:eastAsiaTheme="minorEastAsia"/>
                  <w:b w:val="0"/>
                  <w:bCs w:val="0"/>
                  <w:kern w:val="0"/>
                  <w:szCs w:val="21"/>
                  <w:lang w:eastAsia="zh-CN"/>
                  <w:rPrChange w:id="342" w:author="嘿，嘿，嘿" w:date="2026-09-16T09:00:15Z">
                    <w:rPr>
                      <w:rFonts w:hint="eastAsia" w:asciiTheme="minorEastAsia" w:hAnsiTheme="minorEastAsia" w:eastAsiaTheme="minorEastAsia"/>
                      <w:kern w:val="0"/>
                      <w:szCs w:val="21"/>
                      <w:lang w:eastAsia="zh-CN"/>
                    </w:rPr>
                  </w:rPrChange>
                </w:rPr>
                <w:t>□</w:t>
              </w:r>
            </w:ins>
            <w:ins w:id="344" w:author="嘿，嘿，嘿" w:date="2026-09-15T17:00:33Z">
              <w:r>
                <w:rPr>
                  <w:rFonts w:asciiTheme="minorEastAsia" w:hAnsiTheme="minorEastAsia" w:eastAsiaTheme="minorEastAsia"/>
                  <w:b w:val="0"/>
                  <w:bCs w:val="0"/>
                  <w:kern w:val="0"/>
                  <w:szCs w:val="21"/>
                  <w:rPrChange w:id="345" w:author="嘿，嘿，嘿" w:date="2026-09-16T09:00:15Z">
                    <w:rPr>
                      <w:rFonts w:asciiTheme="minorEastAsia" w:hAnsiTheme="minorEastAsia" w:eastAsiaTheme="minorEastAsia"/>
                      <w:kern w:val="0"/>
                      <w:szCs w:val="21"/>
                    </w:rPr>
                  </w:rPrChange>
                </w:rPr>
                <w:t>境内Ⅱ类  □境内Ⅲ类</w:t>
              </w:r>
            </w:ins>
            <w:ins w:id="347" w:author="嘿，嘿，嘿" w:date="2026-09-15T17:00:33Z">
              <w:r>
                <w:rPr>
                  <w:rFonts w:hint="eastAsia" w:asciiTheme="minorEastAsia" w:hAnsiTheme="minorEastAsia" w:eastAsiaTheme="minorEastAsia"/>
                  <w:b w:val="0"/>
                  <w:bCs w:val="0"/>
                  <w:kern w:val="0"/>
                  <w:szCs w:val="21"/>
                  <w:rPrChange w:id="348" w:author="嘿，嘿，嘿" w:date="2026-09-16T09:00:15Z">
                    <w:rPr>
                      <w:rFonts w:hint="eastAsia" w:asciiTheme="minorEastAsia" w:hAnsiTheme="minorEastAsia" w:eastAsiaTheme="minorEastAsia"/>
                      <w:kern w:val="0"/>
                      <w:szCs w:val="21"/>
                    </w:rPr>
                  </w:rPrChange>
                </w:rPr>
                <w:t xml:space="preserve">   </w:t>
              </w:r>
            </w:ins>
            <w:ins w:id="350" w:author="嘿，嘿，嘿" w:date="2026-09-15T17:00:33Z">
              <w:r>
                <w:rPr>
                  <w:rFonts w:asciiTheme="minorEastAsia" w:hAnsiTheme="minorEastAsia" w:eastAsiaTheme="minorEastAsia"/>
                  <w:b w:val="0"/>
                  <w:bCs w:val="0"/>
                  <w:kern w:val="0"/>
                  <w:szCs w:val="21"/>
                  <w:rPrChange w:id="351" w:author="嘿，嘿，嘿" w:date="2026-09-16T09:00:15Z">
                    <w:rPr>
                      <w:rFonts w:asciiTheme="minorEastAsia" w:hAnsiTheme="minorEastAsia" w:eastAsiaTheme="minorEastAsia"/>
                      <w:kern w:val="0"/>
                      <w:szCs w:val="21"/>
                    </w:rPr>
                  </w:rPrChange>
                </w:rPr>
                <w:t>□进口Ⅱ类   □进口Ⅲ类</w:t>
              </w:r>
            </w:ins>
          </w:p>
          <w:p w14:paraId="4FFE9679">
            <w:pPr>
              <w:widowControl/>
              <w:spacing w:before="0" w:after="0" w:line="240" w:lineRule="auto"/>
              <w:jc w:val="left"/>
              <w:rPr>
                <w:del w:id="354" w:author="嘿，嘿，嘿" w:date="2026-09-15T17:00:33Z"/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rPrChange w:id="355" w:author="嘿，嘿，嘿" w:date="2026-09-16T09:00:15Z">
                  <w:rPr>
                    <w:del w:id="356" w:author="嘿，嘿，嘿" w:date="2026-09-15T17:00:33Z"/>
                    <w:rFonts w:hint="default" w:ascii="Times New Roman" w:hAnsi="Times New Roman" w:eastAsia="宋体" w:cs="Times New Roman"/>
                    <w:b w:val="0"/>
                    <w:bCs w:val="0"/>
                    <w:color w:val="000000" w:themeColor="text1"/>
                    <w:sz w:val="24"/>
                    <w:szCs w:val="24"/>
                  </w:rPr>
                </w:rPrChange>
              </w:rPr>
              <w:pPrChange w:id="353" w:author="嘿，嘿，嘿" w:date="2026-09-16T09:33:58Z">
                <w:pPr>
                  <w:spacing w:before="50" w:after="50" w:line="240" w:lineRule="auto"/>
                  <w:jc w:val="both"/>
                </w:pPr>
              </w:pPrChange>
            </w:pPr>
            <w:ins w:id="357" w:author="嘿，嘿，嘿" w:date="2026-09-15T17:00:33Z">
              <w:r>
                <w:rPr>
                  <w:b w:val="0"/>
                  <w:bCs w:val="0"/>
                  <w:kern w:val="0"/>
                  <w:szCs w:val="21"/>
                  <w:rPrChange w:id="358" w:author="嘿，嘿，嘿" w:date="2026-09-16T09:00:15Z">
                    <w:rPr>
                      <w:b/>
                      <w:kern w:val="0"/>
                      <w:szCs w:val="21"/>
                    </w:rPr>
                  </w:rPrChange>
                </w:rPr>
                <w:t>2</w:t>
              </w:r>
            </w:ins>
            <w:ins w:id="360" w:author="嘿，嘿，嘿" w:date="2026-09-15T17:00:33Z">
              <w:r>
                <w:rPr>
                  <w:b w:val="0"/>
                  <w:bCs w:val="0"/>
                  <w:kern w:val="0"/>
                  <w:szCs w:val="21"/>
                  <w:rPrChange w:id="361" w:author="嘿，嘿，嘿" w:date="2026-09-16T09:00:15Z">
                    <w:rPr>
                      <w:kern w:val="0"/>
                      <w:szCs w:val="21"/>
                    </w:rPr>
                  </w:rPrChange>
                </w:rPr>
                <w:t>.</w:t>
              </w:r>
            </w:ins>
            <w:ins w:id="363" w:author="嘿，嘿，嘿" w:date="2026-09-15T17:00:33Z">
              <w:r>
                <w:rPr>
                  <w:rFonts w:asciiTheme="minorEastAsia" w:hAnsiTheme="minorEastAsia" w:eastAsiaTheme="minorEastAsia"/>
                  <w:b w:val="0"/>
                  <w:bCs w:val="0"/>
                  <w:kern w:val="0"/>
                  <w:szCs w:val="21"/>
                  <w:rPrChange w:id="364" w:author="嘿，嘿，嘿" w:date="2026-09-16T09:00:15Z">
                    <w:rPr>
                      <w:rFonts w:asciiTheme="minorEastAsia" w:hAnsiTheme="minorEastAsia" w:eastAsiaTheme="minorEastAsia"/>
                      <w:kern w:val="0"/>
                      <w:szCs w:val="21"/>
                    </w:rPr>
                  </w:rPrChange>
                </w:rPr>
                <w:t xml:space="preserve"> □</w:t>
              </w:r>
            </w:ins>
            <w:ins w:id="366" w:author="嘿，嘿，嘿" w:date="2026-09-15T17:00:33Z">
              <w:r>
                <w:rPr>
                  <w:rFonts w:hAnsi="宋体"/>
                  <w:b w:val="0"/>
                  <w:bCs w:val="0"/>
                  <w:kern w:val="0"/>
                  <w:szCs w:val="21"/>
                  <w:rPrChange w:id="367" w:author="嘿，嘿，嘿" w:date="2026-09-16T09:00:15Z">
                    <w:rPr>
                      <w:rFonts w:hAnsi="宋体"/>
                      <w:kern w:val="0"/>
                      <w:szCs w:val="21"/>
                    </w:rPr>
                  </w:rPrChange>
                </w:rPr>
                <w:t>有源</w:t>
              </w:r>
            </w:ins>
            <w:ins w:id="369" w:author="嘿，嘿，嘿" w:date="2026-09-15T17:00:33Z">
              <w:r>
                <w:rPr>
                  <w:b w:val="0"/>
                  <w:bCs w:val="0"/>
                  <w:kern w:val="0"/>
                  <w:szCs w:val="21"/>
                  <w:rPrChange w:id="370" w:author="嘿，嘿，嘿" w:date="2026-09-16T09:00:15Z">
                    <w:rPr>
                      <w:kern w:val="0"/>
                      <w:szCs w:val="21"/>
                    </w:rPr>
                  </w:rPrChange>
                </w:rPr>
                <w:t xml:space="preserve">    </w:t>
              </w:r>
            </w:ins>
            <w:ins w:id="372" w:author="嘿，嘿，嘿" w:date="2026-09-15T17:00:33Z">
              <w:r>
                <w:rPr>
                  <w:rFonts w:asciiTheme="minorEastAsia" w:hAnsiTheme="minorEastAsia" w:eastAsiaTheme="minorEastAsia"/>
                  <w:b w:val="0"/>
                  <w:bCs w:val="0"/>
                  <w:kern w:val="0"/>
                  <w:szCs w:val="21"/>
                  <w:rPrChange w:id="373" w:author="嘿，嘿，嘿" w:date="2026-09-16T09:00:15Z">
                    <w:rPr>
                      <w:rFonts w:asciiTheme="minorEastAsia" w:hAnsiTheme="minorEastAsia" w:eastAsiaTheme="minorEastAsia"/>
                      <w:kern w:val="0"/>
                      <w:szCs w:val="21"/>
                    </w:rPr>
                  </w:rPrChange>
                </w:rPr>
                <w:t>□</w:t>
              </w:r>
            </w:ins>
            <w:ins w:id="375" w:author="嘿，嘿，嘿" w:date="2026-09-15T17:00:33Z">
              <w:r>
                <w:rPr>
                  <w:rFonts w:hAnsi="宋体"/>
                  <w:b w:val="0"/>
                  <w:bCs w:val="0"/>
                  <w:kern w:val="0"/>
                  <w:szCs w:val="21"/>
                  <w:rPrChange w:id="376" w:author="嘿，嘿，嘿" w:date="2026-09-16T09:00:15Z">
                    <w:rPr>
                      <w:rFonts w:hAnsi="宋体"/>
                      <w:kern w:val="0"/>
                      <w:szCs w:val="21"/>
                    </w:rPr>
                  </w:rPrChange>
                </w:rPr>
                <w:t>无源</w:t>
              </w:r>
            </w:ins>
            <w:ins w:id="378" w:author="嘿，嘿，嘿" w:date="2026-09-15T17:00:33Z">
              <w:r>
                <w:rPr>
                  <w:rFonts w:hint="eastAsia"/>
                  <w:b w:val="0"/>
                  <w:bCs w:val="0"/>
                  <w:kern w:val="0"/>
                  <w:szCs w:val="21"/>
                  <w:rPrChange w:id="379" w:author="嘿，嘿，嘿" w:date="2026-09-16T09:00:15Z">
                    <w:rPr>
                      <w:rFonts w:hint="eastAsia"/>
                      <w:kern w:val="0"/>
                      <w:szCs w:val="21"/>
                    </w:rPr>
                  </w:rPrChange>
                </w:rPr>
                <w:t xml:space="preserve">     </w:t>
              </w:r>
            </w:ins>
            <w:ins w:id="381" w:author="嘿，嘿，嘿" w:date="2026-09-15T17:00:33Z">
              <w:r>
                <w:rPr>
                  <w:b w:val="0"/>
                  <w:bCs w:val="0"/>
                  <w:kern w:val="0"/>
                  <w:szCs w:val="21"/>
                  <w:rPrChange w:id="382" w:author="嘿，嘿，嘿" w:date="2026-09-16T09:00:15Z">
                    <w:rPr>
                      <w:b/>
                      <w:kern w:val="0"/>
                      <w:szCs w:val="21"/>
                    </w:rPr>
                  </w:rPrChange>
                </w:rPr>
                <w:t>3.</w:t>
              </w:r>
            </w:ins>
            <w:ins w:id="384" w:author="嘿，嘿，嘿" w:date="2026-09-15T17:00:33Z">
              <w:r>
                <w:rPr>
                  <w:rFonts w:asciiTheme="minorEastAsia" w:hAnsiTheme="minorEastAsia" w:eastAsiaTheme="minorEastAsia"/>
                  <w:b w:val="0"/>
                  <w:bCs w:val="0"/>
                  <w:kern w:val="0"/>
                  <w:szCs w:val="21"/>
                  <w:rPrChange w:id="385" w:author="嘿，嘿，嘿" w:date="2026-09-16T09:00:15Z">
                    <w:rPr>
                      <w:rFonts w:asciiTheme="minorEastAsia" w:hAnsiTheme="minorEastAsia" w:eastAsiaTheme="minorEastAsia"/>
                      <w:kern w:val="0"/>
                      <w:szCs w:val="21"/>
                    </w:rPr>
                  </w:rPrChange>
                </w:rPr>
                <w:t xml:space="preserve"> □</w:t>
              </w:r>
            </w:ins>
            <w:ins w:id="387" w:author="嘿，嘿，嘿" w:date="2026-09-15T17:00:33Z">
              <w:r>
                <w:rPr>
                  <w:rFonts w:hAnsi="宋体"/>
                  <w:b w:val="0"/>
                  <w:bCs w:val="0"/>
                  <w:kern w:val="0"/>
                  <w:szCs w:val="21"/>
                  <w:rPrChange w:id="388" w:author="嘿，嘿，嘿" w:date="2026-09-16T09:00:15Z">
                    <w:rPr>
                      <w:rFonts w:hAnsi="宋体"/>
                      <w:kern w:val="0"/>
                      <w:szCs w:val="21"/>
                    </w:rPr>
                  </w:rPrChange>
                </w:rPr>
                <w:t>植入</w:t>
              </w:r>
            </w:ins>
            <w:ins w:id="390" w:author="嘿，嘿，嘿" w:date="2026-09-15T17:00:33Z">
              <w:r>
                <w:rPr>
                  <w:b w:val="0"/>
                  <w:bCs w:val="0"/>
                  <w:kern w:val="0"/>
                  <w:szCs w:val="21"/>
                  <w:rPrChange w:id="391" w:author="嘿，嘿，嘿" w:date="2026-09-16T09:00:15Z">
                    <w:rPr>
                      <w:kern w:val="0"/>
                      <w:szCs w:val="21"/>
                    </w:rPr>
                  </w:rPrChange>
                </w:rPr>
                <w:t xml:space="preserve">    </w:t>
              </w:r>
            </w:ins>
            <w:ins w:id="393" w:author="嘿，嘿，嘿" w:date="2026-09-15T17:00:33Z">
              <w:r>
                <w:rPr>
                  <w:rFonts w:asciiTheme="minorEastAsia" w:hAnsiTheme="minorEastAsia" w:eastAsiaTheme="minorEastAsia"/>
                  <w:b w:val="0"/>
                  <w:bCs w:val="0"/>
                  <w:kern w:val="0"/>
                  <w:szCs w:val="21"/>
                  <w:rPrChange w:id="394" w:author="嘿，嘿，嘿" w:date="2026-09-16T09:00:15Z">
                    <w:rPr>
                      <w:rFonts w:asciiTheme="minorEastAsia" w:hAnsiTheme="minorEastAsia" w:eastAsiaTheme="minorEastAsia"/>
                      <w:kern w:val="0"/>
                      <w:szCs w:val="21"/>
                    </w:rPr>
                  </w:rPrChange>
                </w:rPr>
                <w:t>□</w:t>
              </w:r>
            </w:ins>
            <w:ins w:id="396" w:author="嘿，嘿，嘿" w:date="2026-09-15T17:00:33Z">
              <w:r>
                <w:rPr>
                  <w:rFonts w:hAnsi="宋体"/>
                  <w:b w:val="0"/>
                  <w:bCs w:val="0"/>
                  <w:kern w:val="0"/>
                  <w:szCs w:val="21"/>
                  <w:rPrChange w:id="397" w:author="嘿，嘿，嘿" w:date="2026-09-16T09:00:15Z">
                    <w:rPr>
                      <w:rFonts w:hAnsi="宋体"/>
                      <w:kern w:val="0"/>
                      <w:szCs w:val="21"/>
                    </w:rPr>
                  </w:rPrChange>
                </w:rPr>
                <w:t>非植入</w:t>
              </w:r>
            </w:ins>
            <w:customXmlDelRangeStart w:id="402" w:author="嘿，嘿，嘿" w:date="2026-09-15T17:00:33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403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  <w:id w:val="147476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406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</w:sdtEndPr>
              <w:sdtContent>
                <w:customXmlDelRangeEnd w:id="402"/>
                <w:del w:id="408" w:author="嘿，嘿，嘿" w:date="2026-09-15T17:00:33Z">
                  <w:r>
                    <w:rPr>
                      <w:rFonts w:ascii="MS Gothic" w:hAnsi="MS Gothic" w:eastAsia="宋体" w:cstheme="minorBidi"/>
                      <w:b w:val="0"/>
                      <w:bCs w:val="0"/>
                      <w:kern w:val="2"/>
                      <w:sz w:val="21"/>
                      <w:szCs w:val="21"/>
                      <w:lang w:val="en-US" w:eastAsia="zh-CN" w:bidi="ar-SA"/>
                      <w:rPrChange w:id="409" w:author="嘿，嘿，嘿" w:date="2026-09-16T09:00:15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414" w:author="嘿，嘿，嘿" w:date="2026-09-15T17:00:33Z"/>
              </w:sdtContent>
            </w:sdt>
            <w:customXmlDelRangeEnd w:id="414"/>
            <w:del w:id="417" w:author="嘿，嘿，嘿" w:date="2026-09-15T17:00:33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val="en-US" w:eastAsia="zh-CN"/>
                  <w:rPrChange w:id="418" w:author="嘿，嘿，嘿" w:date="2026-09-16T09:00:15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</w:rPrChange>
                </w:rPr>
                <w:delText xml:space="preserve"> </w:delText>
              </w:r>
            </w:del>
            <w:del w:id="420" w:author="嘿，嘿，嘿" w:date="2026-09-15T17:00:33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rPrChange w:id="421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</w:rPrChange>
                </w:rPr>
                <w:delText>医疗器械临床试验</w:delText>
              </w:r>
            </w:del>
          </w:p>
          <w:p w14:paraId="01434825">
            <w:pPr>
              <w:widowControl/>
              <w:spacing w:before="0" w:after="0" w:line="240" w:lineRule="auto"/>
              <w:jc w:val="left"/>
              <w:rPr>
                <w:del w:id="424" w:author="嘿，嘿，嘿" w:date="2026-09-15T17:00:33Z"/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rPrChange w:id="425" w:author="嘿，嘿，嘿" w:date="2026-09-16T09:00:15Z">
                  <w:rPr>
                    <w:del w:id="426" w:author="嘿，嘿，嘿" w:date="2026-09-15T17:00:33Z"/>
                    <w:rFonts w:hint="default" w:ascii="Times New Roman" w:hAnsi="Times New Roman" w:eastAsia="宋体" w:cs="Times New Roman"/>
                    <w:b w:val="0"/>
                    <w:bCs w:val="0"/>
                    <w:color w:val="000000" w:themeColor="text1"/>
                    <w:sz w:val="24"/>
                    <w:szCs w:val="24"/>
                  </w:rPr>
                </w:rPrChange>
              </w:rPr>
              <w:pPrChange w:id="423" w:author="嘿，嘿，嘿" w:date="2026-09-16T09:33:58Z">
                <w:pPr>
                  <w:spacing w:before="50" w:after="50" w:line="240" w:lineRule="auto"/>
                  <w:jc w:val="both"/>
                </w:pPr>
              </w:pPrChange>
            </w:pPr>
            <w:del w:id="427" w:author="嘿，嘿，嘿" w:date="2026-09-15T17:00:33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rPrChange w:id="428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</w:rPrChange>
                </w:rPr>
                <w:delText>研究类型：</w:delText>
              </w:r>
            </w:del>
            <w:customXmlDelRangeStart w:id="433" w:author="嘿，嘿，嘿" w:date="2026-09-15T17:00:33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434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  <w:id w:val="147470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437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</w:sdtEndPr>
              <w:sdtContent>
                <w:customXmlDelRangeEnd w:id="433"/>
                <w:del w:id="439" w:author="嘿，嘿，嘿" w:date="2026-09-15T17:00:33Z">
                  <w:r>
                    <w:rPr>
                      <w:rFonts w:ascii="MS Gothic" w:hAnsi="MS Gothic" w:eastAsia="宋体" w:cstheme="minorBidi"/>
                      <w:b w:val="0"/>
                      <w:bCs w:val="0"/>
                      <w:kern w:val="2"/>
                      <w:sz w:val="21"/>
                      <w:szCs w:val="21"/>
                      <w:lang w:val="en-US" w:eastAsia="zh-CN" w:bidi="ar-SA"/>
                      <w:rPrChange w:id="440" w:author="嘿，嘿，嘿" w:date="2026-09-16T09:00:15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445" w:author="嘿，嘿，嘿" w:date="2026-09-15T17:00:33Z"/>
              </w:sdtContent>
            </w:sdt>
            <w:customXmlDelRangeEnd w:id="445"/>
            <w:del w:id="448" w:author="嘿，嘿，嘿" w:date="2026-09-15T17:00:33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rPrChange w:id="449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</w:rPrChange>
                </w:rPr>
                <w:delText>临床验证</w:delText>
              </w:r>
            </w:del>
            <w:del w:id="451" w:author="嘿，嘿，嘿" w:date="2026-09-15T17:00:33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lang w:eastAsia="zh-CN"/>
                  <w:rPrChange w:id="452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、</w:delText>
              </w:r>
            </w:del>
            <w:del w:id="454" w:author="嘿，嘿，嘿" w:date="2026-09-15T17:00:33Z">
              <w:r>
                <w:rPr>
                  <w:rFonts w:ascii="MS Gothic" w:hAnsi="MS Gothic" w:eastAsia="宋体" w:cstheme="minorBidi"/>
                  <w:b w:val="0"/>
                  <w:bCs w:val="0"/>
                  <w:kern w:val="2"/>
                  <w:sz w:val="21"/>
                  <w:szCs w:val="21"/>
                  <w:lang w:val="en-US" w:eastAsia="zh-CN" w:bidi="ar-SA"/>
                  <w:rPrChange w:id="455" w:author="嘿，嘿，嘿" w:date="2026-09-16T09:00:15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457" w:author="嘿，嘿，嘿" w:date="2026-09-15T17:00:33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rPrChange w:id="458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</w:rPrChange>
                </w:rPr>
                <w:delText>临床对照</w:delText>
              </w:r>
            </w:del>
            <w:del w:id="460" w:author="嘿，嘿，嘿" w:date="2026-09-15T17:00:33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lang w:val="en-US" w:eastAsia="zh-CN"/>
                  <w:rPrChange w:id="461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  <w:lang w:val="en-US" w:eastAsia="zh-CN"/>
                    </w:rPr>
                  </w:rPrChange>
                </w:rPr>
                <w:delText>、</w:delText>
              </w:r>
            </w:del>
            <w:del w:id="463" w:author="嘿，嘿，嘿" w:date="2026-09-15T17:00:33Z">
              <w:r>
                <w:rPr>
                  <w:rFonts w:ascii="MS Gothic" w:hAnsi="MS Gothic" w:eastAsia="宋体" w:cstheme="minorBidi"/>
                  <w:b w:val="0"/>
                  <w:bCs w:val="0"/>
                  <w:kern w:val="2"/>
                  <w:sz w:val="21"/>
                  <w:szCs w:val="21"/>
                  <w:lang w:val="en-US" w:eastAsia="zh-CN" w:bidi="ar-SA"/>
                  <w:rPrChange w:id="464" w:author="嘿，嘿，嘿" w:date="2026-09-16T09:00:15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466" w:author="嘿，嘿，嘿" w:date="2026-09-15T17:00:33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rPrChange w:id="467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</w:rPrChange>
                </w:rPr>
                <w:delText>上市后</w:delText>
              </w:r>
            </w:del>
          </w:p>
          <w:p w14:paraId="759AA3E8">
            <w:pPr>
              <w:widowControl/>
              <w:spacing w:line="240" w:lineRule="auto"/>
              <w:jc w:val="left"/>
              <w:rPr>
                <w:del w:id="470" w:author="嘿，嘿，嘿" w:date="2026-09-15T17:00:33Z"/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rPrChange w:id="471" w:author="嘿，嘿，嘿" w:date="2026-09-16T09:00:15Z">
                  <w:rPr>
                    <w:del w:id="472" w:author="嘿，嘿，嘿" w:date="2026-09-15T17:00:33Z"/>
                    <w:rFonts w:hint="default" w:ascii="Times New Roman" w:hAnsi="Times New Roman" w:eastAsia="宋体" w:cs="Times New Roman"/>
                    <w:b w:val="0"/>
                    <w:bCs w:val="0"/>
                    <w:color w:val="000000" w:themeColor="text1"/>
                    <w:sz w:val="24"/>
                    <w:szCs w:val="24"/>
                  </w:rPr>
                </w:rPrChange>
              </w:rPr>
              <w:pPrChange w:id="469" w:author="嘿，嘿，嘿" w:date="2026-09-16T09:33:58Z">
                <w:pPr>
                  <w:spacing w:line="240" w:lineRule="auto"/>
                  <w:jc w:val="both"/>
                </w:pPr>
              </w:pPrChange>
            </w:pPr>
            <w:del w:id="473" w:author="嘿，嘿，嘿" w:date="2026-09-15T17:00:33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rPrChange w:id="474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</w:rPrChange>
                </w:rPr>
                <w:delText>器械类别：</w:delText>
              </w:r>
            </w:del>
          </w:p>
          <w:p w14:paraId="41B39A2A">
            <w:pPr>
              <w:widowControl/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del w:id="477" w:author="嘿，嘿，嘿" w:date="2026-09-15T17:00:33Z"/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rPrChange w:id="478" w:author="嘿，嘿，嘿" w:date="2026-09-16T09:00:15Z">
                  <w:rPr>
                    <w:del w:id="479" w:author="嘿，嘿，嘿" w:date="2026-09-15T17:00:33Z"/>
                    <w:rFonts w:hint="default" w:ascii="Times New Roman" w:hAnsi="Times New Roman" w:eastAsia="宋体" w:cs="Times New Roman"/>
                    <w:b w:val="0"/>
                    <w:bCs w:val="0"/>
                    <w:color w:val="000000" w:themeColor="text1"/>
                    <w:sz w:val="24"/>
                    <w:szCs w:val="24"/>
                  </w:rPr>
                </w:rPrChange>
              </w:rPr>
              <w:pPrChange w:id="476" w:author="嘿，嘿，嘿" w:date="2026-09-16T09:33:58Z">
                <w:pPr>
                  <w:numPr>
                    <w:ilvl w:val="0"/>
                    <w:numId w:val="1"/>
                  </w:numPr>
                  <w:spacing w:line="240" w:lineRule="auto"/>
                  <w:ind w:left="425" w:leftChars="0" w:hanging="425" w:firstLineChars="0"/>
                  <w:jc w:val="both"/>
                </w:pPr>
              </w:pPrChange>
            </w:pPr>
            <w:del w:id="480" w:author="嘿，嘿，嘿" w:date="2026-09-15T17:00:33Z">
              <w:r>
                <w:rPr>
                  <w:rFonts w:ascii="MS Gothic" w:hAnsi="MS Gothic" w:eastAsia="宋体" w:cstheme="minorBidi"/>
                  <w:b w:val="0"/>
                  <w:bCs w:val="0"/>
                  <w:kern w:val="2"/>
                  <w:sz w:val="21"/>
                  <w:szCs w:val="21"/>
                  <w:lang w:val="en-US" w:eastAsia="zh-CN" w:bidi="ar-SA"/>
                  <w:rPrChange w:id="481" w:author="嘿，嘿，嘿" w:date="2026-09-16T09:00:15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483" w:author="嘿，嘿，嘿" w:date="2026-09-15T17:00:33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rPrChange w:id="484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</w:rPrChange>
                </w:rPr>
                <w:delText>境内Ⅱ类</w:delText>
              </w:r>
            </w:del>
            <w:del w:id="486" w:author="嘿，嘿，嘿" w:date="2026-09-15T17:00:33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lang w:eastAsia="zh-CN"/>
                  <w:rPrChange w:id="487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、</w:delText>
              </w:r>
            </w:del>
            <w:del w:id="489" w:author="嘿，嘿，嘿" w:date="2026-09-15T17:00:33Z">
              <w:r>
                <w:rPr>
                  <w:rFonts w:ascii="MS Gothic" w:hAnsi="MS Gothic" w:eastAsia="宋体" w:cstheme="minorBidi"/>
                  <w:b w:val="0"/>
                  <w:bCs w:val="0"/>
                  <w:kern w:val="2"/>
                  <w:sz w:val="21"/>
                  <w:szCs w:val="21"/>
                  <w:lang w:val="en-US" w:eastAsia="zh-CN" w:bidi="ar-SA"/>
                  <w:rPrChange w:id="490" w:author="嘿，嘿，嘿" w:date="2026-09-16T09:00:15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492" w:author="嘿，嘿，嘿" w:date="2026-09-15T17:00:33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rPrChange w:id="493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</w:rPrChange>
                </w:rPr>
                <w:delText>境内Ⅲ类</w:delText>
              </w:r>
            </w:del>
            <w:del w:id="495" w:author="嘿，嘿，嘿" w:date="2026-09-15T17:00:33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lang w:eastAsia="zh-CN"/>
                  <w:rPrChange w:id="496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、</w:delText>
              </w:r>
            </w:del>
            <w:del w:id="498" w:author="嘿，嘿，嘿" w:date="2026-09-15T17:00:33Z">
              <w:r>
                <w:rPr>
                  <w:rFonts w:ascii="MS Gothic" w:hAnsi="MS Gothic" w:eastAsia="宋体" w:cstheme="minorBidi"/>
                  <w:b w:val="0"/>
                  <w:bCs w:val="0"/>
                  <w:kern w:val="2"/>
                  <w:sz w:val="21"/>
                  <w:szCs w:val="21"/>
                  <w:lang w:val="en-US" w:eastAsia="zh-CN" w:bidi="ar-SA"/>
                  <w:rPrChange w:id="499" w:author="嘿，嘿，嘿" w:date="2026-09-16T09:00:15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501" w:author="嘿，嘿，嘿" w:date="2026-09-15T17:00:33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rPrChange w:id="502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</w:rPrChange>
                </w:rPr>
                <w:delText>进口Ⅱ类</w:delText>
              </w:r>
            </w:del>
            <w:del w:id="504" w:author="嘿，嘿，嘿" w:date="2026-09-15T17:00:33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lang w:eastAsia="zh-CN"/>
                  <w:rPrChange w:id="505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、</w:delText>
              </w:r>
            </w:del>
            <w:del w:id="507" w:author="嘿，嘿，嘿" w:date="2026-09-15T17:00:33Z">
              <w:r>
                <w:rPr>
                  <w:rFonts w:ascii="MS Gothic" w:hAnsi="MS Gothic" w:eastAsia="宋体" w:cstheme="minorBidi"/>
                  <w:b w:val="0"/>
                  <w:bCs w:val="0"/>
                  <w:kern w:val="2"/>
                  <w:sz w:val="21"/>
                  <w:szCs w:val="21"/>
                  <w:lang w:val="en-US" w:eastAsia="zh-CN" w:bidi="ar-SA"/>
                  <w:rPrChange w:id="508" w:author="嘿，嘿，嘿" w:date="2026-09-16T09:00:15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510" w:author="嘿，嘿，嘿" w:date="2026-09-15T17:00:33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rPrChange w:id="511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</w:rPrChange>
                </w:rPr>
                <w:delText>进口Ⅲ类</w:delText>
              </w:r>
            </w:del>
          </w:p>
          <w:p w14:paraId="66AF405F">
            <w:pPr>
              <w:widowControl/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del w:id="514" w:author="嘿，嘿，嘿" w:date="2026-09-15T17:00:33Z"/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rPrChange w:id="515" w:author="嘿，嘿，嘿" w:date="2026-09-16T09:00:15Z">
                  <w:rPr>
                    <w:del w:id="516" w:author="嘿，嘿，嘿" w:date="2026-09-15T17:00:33Z"/>
                    <w:rFonts w:hint="default" w:ascii="Times New Roman" w:hAnsi="Times New Roman" w:eastAsia="宋体" w:cs="Times New Roman"/>
                    <w:b w:val="0"/>
                    <w:bCs w:val="0"/>
                    <w:color w:val="000000" w:themeColor="text1"/>
                    <w:sz w:val="24"/>
                    <w:szCs w:val="24"/>
                  </w:rPr>
                </w:rPrChange>
              </w:rPr>
              <w:pPrChange w:id="513" w:author="嘿，嘿，嘿" w:date="2026-09-16T09:33:58Z">
                <w:pPr>
                  <w:numPr>
                    <w:ilvl w:val="0"/>
                    <w:numId w:val="1"/>
                  </w:numPr>
                  <w:spacing w:line="240" w:lineRule="auto"/>
                  <w:ind w:left="425" w:leftChars="0" w:hanging="425" w:firstLineChars="0"/>
                  <w:jc w:val="both"/>
                </w:pPr>
              </w:pPrChange>
            </w:pPr>
            <w:del w:id="517" w:author="嘿，嘿，嘿" w:date="2026-09-15T17:00:33Z">
              <w:r>
                <w:rPr>
                  <w:rFonts w:ascii="MS Gothic" w:hAnsi="MS Gothic" w:eastAsia="宋体" w:cstheme="minorBidi"/>
                  <w:b w:val="0"/>
                  <w:bCs w:val="0"/>
                  <w:kern w:val="2"/>
                  <w:sz w:val="21"/>
                  <w:szCs w:val="21"/>
                  <w:lang w:val="en-US" w:eastAsia="zh-CN" w:bidi="ar-SA"/>
                  <w:rPrChange w:id="518" w:author="嘿，嘿，嘿" w:date="2026-09-16T09:00:15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520" w:author="嘿，嘿，嘿" w:date="2026-09-15T17:00:33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rPrChange w:id="521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</w:rPrChange>
                </w:rPr>
                <w:delText>有源</w:delText>
              </w:r>
            </w:del>
            <w:del w:id="523" w:author="嘿，嘿，嘿" w:date="2026-09-15T17:00:33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lang w:val="en-US" w:eastAsia="zh-CN"/>
                  <w:rPrChange w:id="524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  <w:lang w:val="en-US" w:eastAsia="zh-CN"/>
                    </w:rPr>
                  </w:rPrChange>
                </w:rPr>
                <w:delText>、</w:delText>
              </w:r>
            </w:del>
            <w:del w:id="526" w:author="嘿，嘿，嘿" w:date="2026-09-15T17:00:33Z">
              <w:r>
                <w:rPr>
                  <w:rFonts w:ascii="MS Gothic" w:hAnsi="MS Gothic" w:eastAsia="宋体" w:cstheme="minorBidi"/>
                  <w:b w:val="0"/>
                  <w:bCs w:val="0"/>
                  <w:kern w:val="2"/>
                  <w:sz w:val="21"/>
                  <w:szCs w:val="21"/>
                  <w:lang w:val="en-US" w:eastAsia="zh-CN" w:bidi="ar-SA"/>
                  <w:rPrChange w:id="527" w:author="嘿，嘿，嘿" w:date="2026-09-16T09:00:15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529" w:author="嘿，嘿，嘿" w:date="2026-09-15T17:00:33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rPrChange w:id="530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</w:rPrChange>
                </w:rPr>
                <w:delText>无源</w:delText>
              </w:r>
            </w:del>
          </w:p>
          <w:p w14:paraId="6EF2D7D3">
            <w:pPr>
              <w:widowControl/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del w:id="533" w:author="嘿，嘿，嘿" w:date="2026-09-15T17:00:33Z"/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rPrChange w:id="534" w:author="嘿，嘿，嘿" w:date="2026-09-16T09:00:15Z">
                  <w:rPr>
                    <w:del w:id="535" w:author="嘿，嘿，嘿" w:date="2026-09-15T17:00:33Z"/>
                    <w:rFonts w:hint="default" w:ascii="Times New Roman" w:hAnsi="Times New Roman" w:eastAsia="宋体" w:cs="Times New Roman"/>
                    <w:b w:val="0"/>
                    <w:bCs w:val="0"/>
                    <w:color w:val="000000" w:themeColor="text1"/>
                    <w:sz w:val="24"/>
                    <w:szCs w:val="24"/>
                  </w:rPr>
                </w:rPrChange>
              </w:rPr>
              <w:pPrChange w:id="532" w:author="嘿，嘿，嘿" w:date="2026-09-16T09:33:58Z">
                <w:pPr>
                  <w:numPr>
                    <w:ilvl w:val="0"/>
                    <w:numId w:val="1"/>
                  </w:numPr>
                  <w:spacing w:line="240" w:lineRule="auto"/>
                  <w:ind w:left="425" w:leftChars="0" w:hanging="425" w:firstLineChars="0"/>
                  <w:jc w:val="both"/>
                </w:pPr>
              </w:pPrChange>
            </w:pPr>
            <w:del w:id="536" w:author="嘿，嘿，嘿" w:date="2026-09-15T17:00:33Z">
              <w:r>
                <w:rPr>
                  <w:rFonts w:ascii="MS Gothic" w:hAnsi="MS Gothic" w:eastAsia="宋体" w:cstheme="minorBidi"/>
                  <w:b w:val="0"/>
                  <w:bCs w:val="0"/>
                  <w:kern w:val="2"/>
                  <w:sz w:val="21"/>
                  <w:szCs w:val="21"/>
                  <w:lang w:val="en-US" w:eastAsia="zh-CN" w:bidi="ar-SA"/>
                  <w:rPrChange w:id="537" w:author="嘿，嘿，嘿" w:date="2026-09-16T09:00:15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539" w:author="嘿，嘿，嘿" w:date="2026-09-15T17:00:33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rPrChange w:id="540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</w:rPrChange>
                </w:rPr>
                <w:delText>植入</w:delText>
              </w:r>
            </w:del>
            <w:del w:id="542" w:author="嘿，嘿，嘿" w:date="2026-09-15T17:00:33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lang w:val="en-US" w:eastAsia="zh-CN"/>
                  <w:rPrChange w:id="543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  <w:lang w:val="en-US" w:eastAsia="zh-CN"/>
                    </w:rPr>
                  </w:rPrChange>
                </w:rPr>
                <w:delText>、</w:delText>
              </w:r>
            </w:del>
            <w:del w:id="545" w:author="嘿，嘿，嘿" w:date="2026-09-15T17:00:33Z">
              <w:r>
                <w:rPr>
                  <w:rFonts w:ascii="MS Gothic" w:hAnsi="MS Gothic" w:eastAsia="宋体" w:cstheme="minorBidi"/>
                  <w:b w:val="0"/>
                  <w:bCs w:val="0"/>
                  <w:kern w:val="2"/>
                  <w:sz w:val="21"/>
                  <w:szCs w:val="21"/>
                  <w:lang w:val="en-US" w:eastAsia="zh-CN" w:bidi="ar-SA"/>
                  <w:rPrChange w:id="546" w:author="嘿，嘿，嘿" w:date="2026-09-16T09:00:15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548" w:author="嘿，嘿，嘿" w:date="2026-09-15T17:00:33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rPrChange w:id="549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</w:rPrChange>
                </w:rPr>
                <w:delText>非植入</w:delText>
              </w:r>
            </w:del>
          </w:p>
          <w:p w14:paraId="07FCB01D">
            <w:pPr>
              <w:widowControl/>
              <w:spacing w:line="240" w:lineRule="auto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rPrChange w:id="552" w:author="嘿，嘿，嘿" w:date="2026-09-16T09:00:15Z">
                  <w:rPr>
                    <w:rFonts w:hint="default" w:ascii="Times New Roman" w:hAnsi="Times New Roman" w:eastAsia="宋体" w:cs="Times New Roman"/>
                    <w:b w:val="0"/>
                    <w:bCs w:val="0"/>
                    <w:sz w:val="24"/>
                    <w:szCs w:val="24"/>
                    <w:vertAlign w:val="baseline"/>
                  </w:rPr>
                </w:rPrChange>
              </w:rPr>
              <w:pPrChange w:id="551" w:author="嘿，嘿，嘿" w:date="2026-09-16T09:33:58Z">
                <w:pPr>
                  <w:widowControl/>
                  <w:spacing w:line="276" w:lineRule="auto"/>
                  <w:ind w:left="34" w:leftChars="16" w:firstLine="1084" w:firstLineChars="514"/>
                  <w:jc w:val="left"/>
                </w:pPr>
              </w:pPrChange>
            </w:pPr>
            <w:del w:id="553" w:author="嘿，嘿，嘿" w:date="2026-09-15T17:00:33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rPrChange w:id="554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</w:rPrChange>
                </w:rPr>
                <w:delText>是否列入需进行临床试验审批的第三类医疗器械目录</w:delText>
              </w:r>
            </w:del>
            <w:del w:id="556" w:author="嘿，嘿，嘿" w:date="2026-09-15T17:00:33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lang w:eastAsia="zh-CN"/>
                  <w:rPrChange w:id="557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：</w:delText>
              </w:r>
            </w:del>
            <w:del w:id="559" w:author="嘿，嘿，嘿" w:date="2026-09-15T17:00:33Z">
              <w:r>
                <w:rPr>
                  <w:rFonts w:ascii="MS Gothic" w:hAnsi="MS Gothic" w:eastAsia="宋体" w:cstheme="minorBidi"/>
                  <w:b w:val="0"/>
                  <w:bCs w:val="0"/>
                  <w:kern w:val="2"/>
                  <w:sz w:val="21"/>
                  <w:szCs w:val="21"/>
                  <w:lang w:val="en-US" w:eastAsia="zh-CN" w:bidi="ar-SA"/>
                  <w:rPrChange w:id="560" w:author="嘿，嘿，嘿" w:date="2026-09-16T09:00:15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562" w:author="嘿，嘿，嘿" w:date="2026-09-15T17:00:33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rPrChange w:id="563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</w:rPrChange>
                </w:rPr>
                <w:delText xml:space="preserve">是 </w:delText>
              </w:r>
            </w:del>
            <w:del w:id="565" w:author="嘿，嘿，嘿" w:date="2026-09-15T17:00:33Z">
              <w:r>
                <w:rPr>
                  <w:rFonts w:ascii="MS Gothic" w:hAnsi="MS Gothic" w:eastAsia="宋体" w:cstheme="minorBidi"/>
                  <w:b w:val="0"/>
                  <w:bCs w:val="0"/>
                  <w:kern w:val="2"/>
                  <w:sz w:val="21"/>
                  <w:szCs w:val="21"/>
                  <w:lang w:val="en-US" w:eastAsia="zh-CN" w:bidi="ar-SA"/>
                  <w:rPrChange w:id="566" w:author="嘿，嘿，嘿" w:date="2026-09-16T09:00:15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568" w:author="嘿，嘿，嘿" w:date="2026-09-15T17:00:33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sz w:val="21"/>
                  <w:szCs w:val="21"/>
                  <w:rPrChange w:id="569" w:author="嘿，嘿，嘿" w:date="2026-09-16T09:00:15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</w:rPrChange>
                </w:rPr>
                <w:delText>否</w:delText>
              </w:r>
            </w:del>
          </w:p>
        </w:tc>
      </w:tr>
      <w:tr w14:paraId="03185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71" w:author="嘿，嘿，嘿" w:date="2026-09-16T09:39:4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90" w:hRule="atLeast"/>
          <w:jc w:val="center"/>
          <w:trPrChange w:id="571" w:author="嘿，嘿，嘿" w:date="2026-09-16T09:39:40Z">
            <w:trPr>
              <w:gridBefore w:val="1"/>
              <w:wBefore w:w="561" w:type="dxa"/>
              <w:wAfter w:w="9560" w:type="dxa"/>
              <w:trHeight w:val="1761" w:hRule="atLeast"/>
              <w:jc w:val="center"/>
            </w:trPr>
          </w:trPrChange>
        </w:trPr>
        <w:tc>
          <w:tcPr>
            <w:tcW w:w="1551" w:type="dxa"/>
            <w:vMerge w:val="continue"/>
            <w:vAlign w:val="center"/>
            <w:tcPrChange w:id="572" w:author="嘿，嘿，嘿" w:date="2026-09-16T09:39:40Z">
              <w:tcPr>
                <w:tcW w:w="857" w:type="dxa"/>
                <w:gridSpan w:val="2"/>
                <w:vMerge w:val="continue"/>
                <w:vAlign w:val="center"/>
              </w:tcPr>
            </w:tcPrChange>
          </w:tcPr>
          <w:p w14:paraId="0828B641">
            <w:pPr>
              <w:widowControl/>
              <w:spacing w:line="240" w:lineRule="auto"/>
              <w:ind w:left="0" w:leftChars="0" w:firstLine="0" w:firstLineChars="0"/>
              <w:jc w:val="left"/>
              <w:pPrChange w:id="573" w:author="嘿，嘿，嘿" w:date="2026-09-16T09:34:32Z">
                <w:pPr>
                  <w:widowControl/>
                  <w:spacing w:line="276" w:lineRule="auto"/>
                  <w:ind w:left="0" w:leftChars="0" w:firstLine="0" w:firstLineChars="0"/>
                  <w:jc w:val="left"/>
                </w:pPr>
              </w:pPrChange>
            </w:pPr>
          </w:p>
        </w:tc>
        <w:tc>
          <w:tcPr>
            <w:tcW w:w="1560" w:type="dxa"/>
            <w:gridSpan w:val="2"/>
            <w:vMerge w:val="continue"/>
            <w:vAlign w:val="center"/>
            <w:tcPrChange w:id="574" w:author="嘿，嘿，嘿" w:date="2026-09-16T09:39:40Z">
              <w:tcPr>
                <w:tcW w:w="8221" w:type="dxa"/>
                <w:gridSpan w:val="9"/>
                <w:vAlign w:val="center"/>
              </w:tcPr>
            </w:tcPrChange>
          </w:tcPr>
          <w:p w14:paraId="69A54FFA">
            <w:pPr>
              <w:widowControl/>
              <w:spacing w:line="240" w:lineRule="auto"/>
              <w:ind w:left="0" w:leftChars="0" w:firstLine="0" w:firstLineChars="0"/>
              <w:jc w:val="left"/>
              <w:rPr>
                <w:szCs w:val="21"/>
                <w:rPrChange w:id="576" w:author="嘿，嘿，嘿" w:date="2026-09-15T17:03:11Z">
                  <w:rPr/>
                </w:rPrChange>
              </w:rPr>
              <w:pPrChange w:id="575" w:author="嘿，嘿，嘿" w:date="2026-09-16T09:34:32Z">
                <w:pPr>
                  <w:widowControl/>
                  <w:spacing w:line="276" w:lineRule="auto"/>
                  <w:ind w:left="0" w:leftChars="0" w:firstLine="0" w:firstLineChars="0"/>
                  <w:jc w:val="left"/>
                </w:pPr>
              </w:pPrChange>
            </w:pPr>
          </w:p>
        </w:tc>
        <w:tc>
          <w:tcPr>
            <w:tcW w:w="7119" w:type="dxa"/>
            <w:gridSpan w:val="3"/>
            <w:vAlign w:val="center"/>
            <w:tcPrChange w:id="577" w:author="嘿，嘿，嘿" w:date="2026-09-16T09:39:40Z"/>
          </w:tcPr>
          <w:p w14:paraId="43130961">
            <w:pPr>
              <w:widowControl/>
              <w:spacing w:line="240" w:lineRule="auto"/>
              <w:rPr>
                <w:ins w:id="579" w:author="嘿，嘿，嘿" w:date="2026-09-15T17:02:54Z"/>
                <w:kern w:val="0"/>
                <w:szCs w:val="21"/>
              </w:rPr>
              <w:pPrChange w:id="578" w:author="嘿，嘿，嘿" w:date="2026-09-16T09:34:03Z">
                <w:pPr>
                  <w:widowControl/>
                  <w:spacing w:line="276" w:lineRule="auto"/>
                </w:pPr>
              </w:pPrChange>
            </w:pPr>
            <w:ins w:id="580" w:author="嘿，嘿，嘿" w:date="2026-09-15T17:02:54Z">
              <w:r>
                <w:rPr>
                  <w:rFonts w:hint="eastAsia" w:hAnsi="宋体"/>
                  <w:kern w:val="0"/>
                  <w:szCs w:val="21"/>
                </w:rPr>
                <w:t>试剂名称</w:t>
              </w:r>
            </w:ins>
            <w:ins w:id="581" w:author="嘿，嘿，嘿" w:date="2026-09-15T17:02:54Z">
              <w:r>
                <w:rPr>
                  <w:rFonts w:hAnsi="宋体"/>
                  <w:kern w:val="0"/>
                  <w:szCs w:val="21"/>
                </w:rPr>
                <w:t>：</w:t>
              </w:r>
            </w:ins>
            <w:ins w:id="582" w:author="嘿，嘿，嘿" w:date="2026-09-15T17:02:54Z">
              <w:r>
                <w:rPr>
                  <w:rFonts w:hint="eastAsia" w:hAnsi="宋体"/>
                  <w:kern w:val="0"/>
                  <w:szCs w:val="21"/>
                </w:rPr>
                <w:t>___________</w:t>
              </w:r>
            </w:ins>
            <w:ins w:id="583" w:author="嘿，嘿，嘿" w:date="2026-09-15T17:02:54Z">
              <w:r>
                <w:rPr>
                  <w:rFonts w:hint="eastAsia"/>
                  <w:kern w:val="0"/>
                  <w:szCs w:val="21"/>
                </w:rPr>
                <w:t xml:space="preserve">      </w:t>
              </w:r>
            </w:ins>
          </w:p>
          <w:p w14:paraId="2A75682C">
            <w:pPr>
              <w:widowControl/>
              <w:spacing w:line="240" w:lineRule="auto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</w:rPr>
              <w:pPrChange w:id="584" w:author="嘿，嘿，嘿" w:date="2026-09-16T09:34:03Z">
                <w:pPr>
                  <w:widowControl/>
                  <w:spacing w:line="276" w:lineRule="auto"/>
                  <w:ind w:left="0" w:leftChars="0" w:firstLine="0" w:firstLineChars="0"/>
                  <w:jc w:val="left"/>
                </w:pPr>
              </w:pPrChange>
            </w:pPr>
            <w:ins w:id="585" w:author="嘿，嘿，嘿" w:date="2026-09-15T17:02:54Z">
              <w:r>
                <w:rPr>
                  <w:rFonts w:hAnsi="宋体"/>
                  <w:kern w:val="0"/>
                  <w:szCs w:val="21"/>
                </w:rPr>
                <w:t>类别：</w:t>
              </w:r>
            </w:ins>
            <w:ins w:id="586" w:author="嘿，嘿，嘿" w:date="2026-09-15T17:02:54Z">
              <w:r>
                <w:rPr>
                  <w:rFonts w:hint="eastAsia" w:hAnsi="宋体"/>
                  <w:kern w:val="0"/>
                  <w:szCs w:val="21"/>
                </w:rPr>
                <w:t xml:space="preserve">  </w:t>
              </w:r>
            </w:ins>
            <w:ins w:id="587" w:author="嘿，嘿，嘿" w:date="2026-09-15T17:02:54Z">
              <w:r>
                <w:rPr>
                  <w:rFonts w:asciiTheme="minorEastAsia" w:hAnsiTheme="minorEastAsia" w:eastAsiaTheme="minorEastAsia"/>
                  <w:kern w:val="0"/>
                  <w:szCs w:val="21"/>
                </w:rPr>
                <w:t>□</w:t>
              </w:r>
            </w:ins>
            <w:ins w:id="588" w:author="嘿，嘿，嘿" w:date="2026-09-15T17:02:54Z">
              <w:r>
                <w:rPr>
                  <w:rFonts w:hAnsi="宋体"/>
                  <w:kern w:val="0"/>
                  <w:szCs w:val="21"/>
                </w:rPr>
                <w:t>Ⅱ类</w:t>
              </w:r>
            </w:ins>
            <w:ins w:id="589" w:author="嘿，嘿，嘿" w:date="2026-09-15T17:02:54Z">
              <w:r>
                <w:rPr>
                  <w:kern w:val="0"/>
                  <w:szCs w:val="21"/>
                </w:rPr>
                <w:t xml:space="preserve">      </w:t>
              </w:r>
            </w:ins>
            <w:ins w:id="590" w:author="嘿，嘿，嘿" w:date="2026-09-15T17:02:54Z">
              <w:r>
                <w:rPr>
                  <w:rFonts w:asciiTheme="minorEastAsia" w:hAnsiTheme="minorEastAsia" w:eastAsiaTheme="minorEastAsia"/>
                  <w:kern w:val="0"/>
                  <w:szCs w:val="21"/>
                </w:rPr>
                <w:t>□</w:t>
              </w:r>
            </w:ins>
            <w:ins w:id="591" w:author="嘿，嘿，嘿" w:date="2026-09-15T17:02:54Z">
              <w:r>
                <w:rPr>
                  <w:rFonts w:hAnsi="宋体"/>
                  <w:kern w:val="0"/>
                  <w:szCs w:val="21"/>
                </w:rPr>
                <w:t>Ⅲ类</w:t>
              </w:r>
            </w:ins>
          </w:p>
        </w:tc>
      </w:tr>
      <w:tr w14:paraId="37036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92" w:author="嘿，嘿，嘿" w:date="2026-09-16T09:39:4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90" w:hRule="atLeast"/>
          <w:jc w:val="center"/>
          <w:trPrChange w:id="592" w:author="嘿，嘿，嘿" w:date="2026-09-16T09:39:40Z">
            <w:trPr>
              <w:gridBefore w:val="1"/>
              <w:wBefore w:w="561" w:type="dxa"/>
              <w:wAfter w:w="9557" w:type="dxa"/>
              <w:trHeight w:val="534" w:hRule="atLeast"/>
              <w:jc w:val="center"/>
            </w:trPr>
          </w:trPrChange>
        </w:trPr>
        <w:tc>
          <w:tcPr>
            <w:tcW w:w="1551" w:type="dxa"/>
            <w:vMerge w:val="continue"/>
            <w:vAlign w:val="center"/>
            <w:tcPrChange w:id="593" w:author="嘿，嘿，嘿" w:date="2026-09-16T09:39:40Z">
              <w:tcPr>
                <w:tcW w:w="857" w:type="dxa"/>
                <w:gridSpan w:val="2"/>
                <w:vMerge w:val="continue"/>
                <w:vAlign w:val="center"/>
              </w:tcPr>
            </w:tcPrChange>
          </w:tcPr>
          <w:p w14:paraId="65C4FE25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560" w:type="dxa"/>
            <w:gridSpan w:val="2"/>
            <w:vAlign w:val="center"/>
            <w:tcPrChange w:id="594" w:author="嘿，嘿，嘿" w:date="2026-09-16T09:39:40Z">
              <w:tcPr>
                <w:tcW w:w="8221" w:type="dxa"/>
                <w:gridSpan w:val="9"/>
                <w:vAlign w:val="center"/>
              </w:tcPr>
            </w:tcPrChange>
          </w:tcPr>
          <w:p w14:paraId="6D653D86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rPrChange w:id="596" w:author="嘿，嘿，嘿" w:date="2026-09-15T16:59:54Z">
                  <w:rPr>
                    <w:rFonts w:hint="default" w:ascii="Times New Roman" w:hAnsi="Times New Roman" w:eastAsia="宋体" w:cs="Times New Roman"/>
                    <w:b w:val="0"/>
                    <w:bCs w:val="0"/>
                    <w:sz w:val="24"/>
                    <w:szCs w:val="24"/>
                  </w:rPr>
                </w:rPrChange>
              </w:rPr>
              <w:pPrChange w:id="595" w:author="嘿，嘿，嘿" w:date="2026-09-15T16:59:59Z">
                <w:pPr>
                  <w:spacing w:line="360" w:lineRule="auto"/>
                  <w:jc w:val="center"/>
                </w:pPr>
              </w:pPrChange>
            </w:pPr>
            <w:ins w:id="597" w:author="嘿，嘿，嘿" w:date="2026-09-15T17:02:07Z">
              <w:r>
                <w:rPr>
                  <w:rFonts w:hint="eastAsia" w:asciiTheme="minorEastAsia" w:hAnsiTheme="minorEastAsia" w:eastAsiaTheme="minorEastAsia"/>
                  <w:kern w:val="0"/>
                  <w:sz w:val="21"/>
                  <w:szCs w:val="21"/>
                  <w:rPrChange w:id="598" w:author="嘿，嘿，嘿" w:date="2026-09-15T17:03:11Z">
                    <w:rPr>
                      <w:rFonts w:hint="eastAsia" w:asciiTheme="minorEastAsia" w:hAnsiTheme="minorEastAsia" w:eastAsiaTheme="minorEastAsia"/>
                      <w:kern w:val="0"/>
                      <w:sz w:val="24"/>
                    </w:rPr>
                  </w:rPrChange>
                </w:rPr>
                <w:t>其他类型研究</w:t>
              </w:r>
            </w:ins>
          </w:p>
        </w:tc>
        <w:tc>
          <w:tcPr>
            <w:tcW w:w="7119" w:type="dxa"/>
            <w:gridSpan w:val="3"/>
            <w:vAlign w:val="center"/>
            <w:tcPrChange w:id="599" w:author="嘿，嘿，嘿" w:date="2026-09-16T09:39:40Z"/>
          </w:tcPr>
          <w:p w14:paraId="7CE458AD">
            <w:pPr>
              <w:widowControl/>
              <w:spacing w:before="0" w:after="0" w:line="240" w:lineRule="auto"/>
              <w:jc w:val="left"/>
              <w:rPr>
                <w:del w:id="601" w:author="嘿，嘿，嘿" w:date="2026-09-15T17:14:12Z"/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rPrChange w:id="602" w:author="嘿，嘿，嘿" w:date="2026-09-15T16:59:54Z">
                  <w:rPr>
                    <w:del w:id="603" w:author="嘿，嘿，嘿" w:date="2026-09-15T17:14:12Z"/>
                    <w:rFonts w:hint="default" w:ascii="Times New Roman" w:hAnsi="Times New Roman" w:eastAsia="宋体" w:cs="Times New Roman"/>
                    <w:b w:val="0"/>
                    <w:bCs w:val="0"/>
                    <w:sz w:val="24"/>
                    <w:szCs w:val="24"/>
                  </w:rPr>
                </w:rPrChange>
              </w:rPr>
              <w:pPrChange w:id="600" w:author="嘿，嘿，嘿" w:date="2026-09-16T09:34:32Z">
                <w:pPr>
                  <w:spacing w:before="50" w:after="50" w:line="240" w:lineRule="auto"/>
                  <w:jc w:val="both"/>
                </w:pPr>
              </w:pPrChange>
            </w:pPr>
            <w:ins w:id="604" w:author="嘿，嘿，嘿" w:date="2026-09-15T17:14:14Z">
              <w:r>
                <w:rPr>
                  <w:rFonts w:hint="eastAsia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t>类型</w:t>
              </w:r>
            </w:ins>
            <w:ins w:id="605" w:author="嘿，嘿，嘿" w:date="2026-09-15T17:14:22Z">
              <w:r>
                <w:rPr>
                  <w:rFonts w:hint="eastAsia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t>名称</w:t>
              </w:r>
            </w:ins>
            <w:ins w:id="606" w:author="嘿，嘿，嘿" w:date="2026-09-15T17:14:15Z">
              <w:r>
                <w:rPr>
                  <w:rFonts w:hint="eastAsia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t>：</w:t>
              </w:r>
            </w:ins>
            <w:customXmlDelRangeStart w:id="608" w:author="嘿，嘿，嘿" w:date="2026-09-15T17:14:12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76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608"/>
                <w:del w:id="610" w:author="嘿，嘿，嘿" w:date="2026-09-15T17:14:12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611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613" w:author="嘿，嘿，嘿" w:date="2026-09-15T17:14:12Z"/>
              </w:sdtContent>
            </w:sdt>
            <w:customXmlDelRangeEnd w:id="613"/>
            <w:del w:id="614" w:author="嘿，嘿，嘿" w:date="2026-09-15T17:14:12Z">
              <w:r>
                <w:rPr>
                  <w:rFonts w:hint="default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615" w:author="嘿，嘿，嘿" w:date="2026-09-15T16:59:54Z">
                    <w:rPr>
                      <w:rFonts w:hint="eastAsia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  <w:delText xml:space="preserve"> </w:delText>
              </w:r>
            </w:del>
            <w:del w:id="616" w:author="嘿，嘿，嘿" w:date="2026-09-15T17:14:12Z">
              <w:r>
                <w:rPr>
                  <w:rFonts w:hint="default" w:cs="Times New Roman"/>
                  <w:b w:val="0"/>
                  <w:bCs w:val="0"/>
                  <w:sz w:val="21"/>
                  <w:szCs w:val="21"/>
                  <w:lang w:val="en-US" w:eastAsia="zh-CN"/>
                  <w:rPrChange w:id="617" w:author="嘿，嘿，嘿" w:date="2026-09-15T16:59:54Z">
                    <w:rPr>
                      <w:rFonts w:hint="eastAsia" w:cs="Times New Roman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</w:rPrChange>
                </w:rPr>
                <w:delText>诊</w:delText>
              </w:r>
            </w:del>
            <w:del w:id="618" w:author="嘿，嘿，嘿" w:date="2026-09-15T17:14:12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619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断试剂</w:delText>
              </w:r>
            </w:del>
          </w:p>
          <w:p w14:paraId="5E596921">
            <w:pPr>
              <w:widowControl/>
              <w:spacing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rPrChange w:id="621" w:author="嘿，嘿，嘿" w:date="2026-09-15T16:59:54Z">
                  <w:rPr>
                    <w:rFonts w:hint="default" w:ascii="Times New Roman" w:hAnsi="Times New Roman" w:eastAsia="宋体" w:cs="Times New Roman"/>
                    <w:b w:val="0"/>
                    <w:bCs w:val="0"/>
                    <w:sz w:val="24"/>
                    <w:szCs w:val="24"/>
                  </w:rPr>
                </w:rPrChange>
              </w:rPr>
              <w:pPrChange w:id="620" w:author="嘿，嘿，嘿" w:date="2026-09-16T09:34:32Z">
                <w:pPr>
                  <w:widowControl/>
                  <w:spacing w:line="276" w:lineRule="auto"/>
                </w:pPr>
              </w:pPrChange>
            </w:pPr>
            <w:del w:id="622" w:author="嘿，嘿，嘿" w:date="2026-09-15T17:14:12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623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类别：</w:delText>
              </w:r>
            </w:del>
            <w:customXmlDelRangeStart w:id="625" w:author="嘿，嘿，嘿" w:date="2026-09-15T17:14:12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64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625"/>
                <w:del w:id="627" w:author="嘿，嘿，嘿" w:date="2026-09-15T17:14:12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628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630" w:author="嘿，嘿，嘿" w:date="2026-09-15T17:14:12Z"/>
              </w:sdtContent>
            </w:sdt>
            <w:customXmlDelRangeEnd w:id="630"/>
            <w:del w:id="631" w:author="嘿，嘿，嘿" w:date="2026-09-15T17:14:12Z">
              <w:r>
                <w:rPr>
                  <w:rFonts w:hint="default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632" w:author="嘿，嘿，嘿" w:date="2026-09-15T16:59:54Z">
                    <w:rPr>
                      <w:rFonts w:hint="eastAsia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  <w:delText xml:space="preserve"> </w:delText>
              </w:r>
            </w:del>
            <w:del w:id="633" w:author="嘿，嘿，嘿" w:date="2026-09-15T17:14:12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634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Ⅱ类</w:delText>
              </w:r>
            </w:del>
            <w:del w:id="635" w:author="嘿，嘿，嘿" w:date="2026-09-15T17:14:12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eastAsia="zh-CN"/>
                  <w:rPrChange w:id="636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eastAsia="zh-CN"/>
                    </w:rPr>
                  </w:rPrChange>
                </w:rPr>
                <w:delText>、</w:delText>
              </w:r>
            </w:del>
            <w:customXmlDelRangeStart w:id="638" w:author="嘿，嘿，嘿" w:date="2026-09-15T17:14:12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54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638"/>
                <w:del w:id="640" w:author="嘿，嘿，嘿" w:date="2026-09-15T17:14:12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641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643" w:author="嘿，嘿，嘿" w:date="2026-09-15T17:14:12Z"/>
              </w:sdtContent>
            </w:sdt>
            <w:customXmlDelRangeEnd w:id="643"/>
            <w:del w:id="644" w:author="嘿，嘿，嘿" w:date="2026-09-15T17:14:12Z">
              <w:r>
                <w:rPr>
                  <w:rFonts w:hint="default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645" w:author="嘿，嘿，嘿" w:date="2026-09-15T16:59:54Z">
                    <w:rPr>
                      <w:rFonts w:hint="eastAsia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  <w:delText xml:space="preserve"> </w:delText>
              </w:r>
            </w:del>
            <w:del w:id="646" w:author="嘿，嘿，嘿" w:date="2026-09-15T17:14:12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647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Ⅲ类</w:delText>
              </w:r>
            </w:del>
          </w:p>
        </w:tc>
      </w:tr>
      <w:tr w14:paraId="25468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48" w:author="嘿，嘿，嘿" w:date="2026-09-16T09:39:3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751" w:hRule="atLeast"/>
          <w:jc w:val="center"/>
          <w:trPrChange w:id="648" w:author="嘿，嘿，嘿" w:date="2026-09-16T09:39:34Z">
            <w:trPr>
              <w:gridBefore w:val="1"/>
              <w:gridAfter w:val="1"/>
              <w:wBefore w:w="561" w:type="dxa"/>
              <w:wAfter w:w="591" w:type="dxa"/>
              <w:trHeight w:val="751" w:hRule="atLeast"/>
              <w:jc w:val="center"/>
            </w:trPr>
          </w:trPrChange>
        </w:trPr>
        <w:tc>
          <w:tcPr>
            <w:tcW w:w="1551" w:type="dxa"/>
            <w:vAlign w:val="center"/>
            <w:tcPrChange w:id="649" w:author="嘿，嘿，嘿" w:date="2026-09-16T09:39:34Z">
              <w:tcPr>
                <w:tcW w:w="857" w:type="dxa"/>
                <w:gridSpan w:val="2"/>
                <w:vAlign w:val="center"/>
              </w:tcPr>
            </w:tcPrChange>
          </w:tcPr>
          <w:p w14:paraId="252580B2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rPrChange w:id="650" w:author="嘿，嘿，嘿" w:date="2026-09-15T16:59:54Z">
                  <w:rPr>
                    <w:rFonts w:hint="default" w:ascii="Times New Roman" w:hAnsi="Times New Roman" w:eastAsia="宋体" w:cs="Times New Roman"/>
                    <w:b/>
                    <w:bCs/>
                    <w:sz w:val="24"/>
                    <w:szCs w:val="24"/>
                  </w:rPr>
                </w:rPrChange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rPrChange w:id="651" w:author="嘿，嘿，嘿" w:date="2026-09-15T16:59:54Z">
                  <w:rPr>
                    <w:rFonts w:hint="default" w:ascii="Times New Roman" w:hAnsi="Times New Roman" w:eastAsia="宋体" w:cs="Times New Roman"/>
                    <w:b/>
                    <w:bCs/>
                    <w:sz w:val="24"/>
                    <w:szCs w:val="24"/>
                  </w:rPr>
                </w:rPrChange>
              </w:rPr>
              <w:t>设计类型</w:t>
            </w:r>
          </w:p>
        </w:tc>
        <w:tc>
          <w:tcPr>
            <w:tcW w:w="8679" w:type="dxa"/>
            <w:gridSpan w:val="5"/>
            <w:vAlign w:val="center"/>
            <w:tcPrChange w:id="652" w:author="嘿，嘿，嘿" w:date="2026-09-16T09:39:34Z">
              <w:tcPr>
                <w:tcW w:w="8221" w:type="dxa"/>
                <w:gridSpan w:val="9"/>
                <w:vAlign w:val="center"/>
              </w:tcPr>
            </w:tcPrChange>
          </w:tcPr>
          <w:p w14:paraId="39AAEE16">
            <w:pPr>
              <w:numPr>
                <w:ilvl w:val="0"/>
                <w:numId w:val="2"/>
              </w:numPr>
              <w:spacing w:line="240" w:lineRule="auto"/>
              <w:ind w:left="425" w:leftChars="0" w:hanging="425" w:firstLineChars="0"/>
              <w:jc w:val="left"/>
              <w:rPr>
                <w:ins w:id="653" w:author="嘿，嘿，嘿" w:date="2026-09-15T17:14:40Z"/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</w:pPr>
            <w:ins w:id="654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</w:rPr>
                <w:t>实验性研究</w:t>
              </w:r>
            </w:ins>
            <w:ins w:id="655" w:author="嘿，嘿，嘿" w:date="2026-09-15T17:14:4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eastAsia="zh-CN"/>
                </w:rPr>
                <w:t>：</w:t>
              </w:r>
            </w:ins>
            <w:ins w:id="656" w:author="嘿，嘿，嘿" w:date="2026-09-15T17:14:44Z">
              <w:r>
                <w:rPr>
                  <w:rFonts w:hint="eastAsia" w:ascii="宋体" w:hAnsi="宋体" w:eastAsia="宋体" w:cs="宋体"/>
                  <w:b w:val="0"/>
                  <w:bCs w:val="0"/>
                  <w:sz w:val="21"/>
                  <w:szCs w:val="21"/>
                  <w:lang w:eastAsia="zh-CN"/>
                </w:rPr>
                <w:t>□</w:t>
              </w:r>
            </w:ins>
            <w:ins w:id="657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</w:rPr>
                <w:t>是</w:t>
              </w:r>
            </w:ins>
            <w:ins w:id="658" w:author="嘿，嘿，嘿" w:date="2026-09-15T17:14:4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eastAsia="zh-CN"/>
                </w:rPr>
                <w:t>（</w:t>
              </w:r>
            </w:ins>
            <w:ins w:id="659" w:author="嘿，嘿，嘿" w:date="2026-09-15T17:14:58Z">
              <w:r>
                <w:rPr>
                  <w:rFonts w:hint="eastAsia" w:ascii="宋体" w:hAnsi="宋体" w:eastAsia="宋体" w:cs="宋体"/>
                  <w:b w:val="0"/>
                  <w:bCs w:val="0"/>
                  <w:sz w:val="21"/>
                  <w:szCs w:val="21"/>
                  <w:lang w:eastAsia="zh-CN"/>
                </w:rPr>
                <w:t>□</w:t>
              </w:r>
            </w:ins>
            <w:ins w:id="660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</w:rPr>
                <w:t>随机</w:t>
              </w:r>
            </w:ins>
            <w:ins w:id="661" w:author="嘿，嘿，嘿" w:date="2026-09-15T17:14:4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val="en-US" w:eastAsia="zh-CN"/>
                </w:rPr>
                <w:t>、</w:t>
              </w:r>
            </w:ins>
            <w:ins w:id="662" w:author="嘿，嘿，嘿" w:date="2026-09-15T17:14:59Z">
              <w:r>
                <w:rPr>
                  <w:rFonts w:hint="eastAsia" w:ascii="宋体" w:hAnsi="宋体" w:eastAsia="宋体" w:cs="宋体"/>
                  <w:b w:val="0"/>
                  <w:bCs w:val="0"/>
                  <w:sz w:val="21"/>
                  <w:szCs w:val="21"/>
                  <w:lang w:eastAsia="zh-CN"/>
                </w:rPr>
                <w:t>□</w:t>
              </w:r>
            </w:ins>
            <w:ins w:id="663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</w:rPr>
                <w:t>非随机</w:t>
              </w:r>
            </w:ins>
            <w:ins w:id="664" w:author="嘿，嘿，嘿" w:date="2026-09-15T17:14:4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val="en-US" w:eastAsia="zh-CN"/>
                </w:rPr>
                <w:t>、</w:t>
              </w:r>
            </w:ins>
            <w:ins w:id="665" w:author="嘿，嘿，嘿" w:date="2026-09-15T17:15:00Z">
              <w:r>
                <w:rPr>
                  <w:rFonts w:hint="eastAsia" w:ascii="宋体" w:hAnsi="宋体" w:eastAsia="宋体" w:cs="宋体"/>
                  <w:b w:val="0"/>
                  <w:bCs w:val="0"/>
                  <w:sz w:val="21"/>
                  <w:szCs w:val="21"/>
                  <w:lang w:eastAsia="zh-CN"/>
                </w:rPr>
                <w:t>□</w:t>
              </w:r>
            </w:ins>
            <w:ins w:id="666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</w:rPr>
                <w:t>盲法</w:t>
              </w:r>
            </w:ins>
            <w:ins w:id="667" w:author="嘿，嘿，嘿" w:date="2026-09-15T17:14:4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eastAsia="zh-CN"/>
                </w:rPr>
                <w:t>）</w:t>
              </w:r>
            </w:ins>
            <w:ins w:id="668" w:author="嘿，嘿，嘿" w:date="2026-09-15T17:14:46Z">
              <w:r>
                <w:rPr>
                  <w:rFonts w:hint="eastAsia" w:ascii="宋体" w:hAnsi="宋体" w:eastAsia="宋体" w:cs="宋体"/>
                  <w:b w:val="0"/>
                  <w:bCs w:val="0"/>
                  <w:sz w:val="21"/>
                  <w:szCs w:val="21"/>
                  <w:lang w:eastAsia="zh-CN"/>
                </w:rPr>
                <w:t>□</w:t>
              </w:r>
            </w:ins>
            <w:ins w:id="669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</w:rPr>
                <w:t>否</w:t>
              </w:r>
            </w:ins>
          </w:p>
          <w:p w14:paraId="1A4365A2">
            <w:pPr>
              <w:numPr>
                <w:ilvl w:val="0"/>
                <w:numId w:val="2"/>
              </w:numPr>
              <w:spacing w:line="240" w:lineRule="auto"/>
              <w:ind w:left="425" w:leftChars="0" w:hanging="425" w:firstLineChars="0"/>
              <w:jc w:val="left"/>
              <w:rPr>
                <w:del w:id="670" w:author="嘿，嘿，嘿" w:date="2026-09-15T17:14:40Z"/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rPrChange w:id="671" w:author="嘿，嘿，嘿" w:date="2026-09-15T16:59:54Z">
                  <w:rPr>
                    <w:del w:id="672" w:author="嘿，嘿，嘿" w:date="2026-09-15T17:14:40Z"/>
                    <w:rFonts w:hint="default" w:ascii="Times New Roman" w:hAnsi="Times New Roman" w:eastAsia="宋体" w:cs="Times New Roman"/>
                    <w:b w:val="0"/>
                    <w:bCs w:val="0"/>
                    <w:sz w:val="24"/>
                    <w:szCs w:val="24"/>
                  </w:rPr>
                </w:rPrChange>
              </w:rPr>
            </w:pPr>
            <w:ins w:id="673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</w:rPr>
                <w:t>观察性研究</w:t>
              </w:r>
            </w:ins>
            <w:ins w:id="674" w:author="嘿，嘿，嘿" w:date="2026-09-15T17:14:4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eastAsia="zh-CN"/>
                </w:rPr>
                <w:t>：</w:t>
              </w:r>
            </w:ins>
            <w:ins w:id="675" w:author="嘿，嘿，嘿" w:date="2026-09-15T17:14:49Z">
              <w:r>
                <w:rPr>
                  <w:rFonts w:hint="eastAsia" w:ascii="宋体" w:hAnsi="宋体" w:eastAsia="宋体" w:cs="宋体"/>
                  <w:b w:val="0"/>
                  <w:bCs w:val="0"/>
                  <w:sz w:val="21"/>
                  <w:szCs w:val="21"/>
                  <w:lang w:eastAsia="zh-CN"/>
                </w:rPr>
                <w:t>□</w:t>
              </w:r>
            </w:ins>
            <w:ins w:id="676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</w:rPr>
                <w:t>是</w:t>
              </w:r>
            </w:ins>
            <w:ins w:id="677" w:author="嘿，嘿，嘿" w:date="2026-09-15T17:14:4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val="en-US" w:eastAsia="zh-CN"/>
                </w:rPr>
                <w:t>（</w:t>
              </w:r>
            </w:ins>
            <w:ins w:id="678" w:author="嘿，嘿，嘿" w:date="2026-09-15T17:15:01Z">
              <w:r>
                <w:rPr>
                  <w:rFonts w:hint="eastAsia" w:ascii="宋体" w:hAnsi="宋体" w:eastAsia="宋体" w:cs="宋体"/>
                  <w:b w:val="0"/>
                  <w:bCs w:val="0"/>
                  <w:sz w:val="21"/>
                  <w:szCs w:val="21"/>
                  <w:lang w:eastAsia="zh-CN"/>
                </w:rPr>
                <w:t>□</w:t>
              </w:r>
            </w:ins>
            <w:ins w:id="679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</w:rPr>
                <w:t>回顾性研究</w:t>
              </w:r>
            </w:ins>
            <w:ins w:id="680" w:author="嘿，嘿，嘿" w:date="2026-09-15T17:14:4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val="en-US" w:eastAsia="zh-CN"/>
                </w:rPr>
                <w:t>、</w:t>
              </w:r>
            </w:ins>
            <w:ins w:id="681" w:author="嘿，嘿，嘿" w:date="2026-09-15T17:15:02Z">
              <w:r>
                <w:rPr>
                  <w:rFonts w:hint="eastAsia" w:ascii="宋体" w:hAnsi="宋体" w:eastAsia="宋体" w:cs="宋体"/>
                  <w:b w:val="0"/>
                  <w:bCs w:val="0"/>
                  <w:sz w:val="21"/>
                  <w:szCs w:val="21"/>
                  <w:lang w:eastAsia="zh-CN"/>
                </w:rPr>
                <w:t>□</w:t>
              </w:r>
            </w:ins>
            <w:ins w:id="682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</w:rPr>
                <w:t>前瞻性研究</w:t>
              </w:r>
            </w:ins>
            <w:ins w:id="683" w:author="嘿，嘿，嘿" w:date="2026-09-15T17:14:4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val="en-US" w:eastAsia="zh-CN"/>
                </w:rPr>
                <w:t>、</w:t>
              </w:r>
            </w:ins>
            <w:ins w:id="684" w:author="嘿，嘿，嘿" w:date="2026-09-15T17:15:03Z">
              <w:r>
                <w:rPr>
                  <w:rFonts w:hint="eastAsia" w:ascii="宋体" w:hAnsi="宋体" w:eastAsia="宋体" w:cs="宋体"/>
                  <w:b w:val="0"/>
                  <w:bCs w:val="0"/>
                  <w:sz w:val="21"/>
                  <w:szCs w:val="21"/>
                  <w:lang w:eastAsia="zh-CN"/>
                </w:rPr>
                <w:t>□</w:t>
              </w:r>
            </w:ins>
            <w:ins w:id="685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</w:rPr>
                <w:t>观察</w:t>
              </w:r>
            </w:ins>
            <w:ins w:id="686" w:author="嘿，嘿，嘿" w:date="2026-09-15T17:15:16Z">
              <w:r>
                <w:rPr>
                  <w:rFonts w:hint="eastAsia" w:cs="Times New Roman"/>
                  <w:b w:val="0"/>
                  <w:bCs w:val="0"/>
                  <w:sz w:val="21"/>
                  <w:szCs w:val="21"/>
                  <w:lang w:val="en-US" w:eastAsia="zh-CN"/>
                </w:rPr>
                <w:t>性</w:t>
              </w:r>
            </w:ins>
            <w:ins w:id="687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</w:rPr>
                <w:t>研究</w:t>
              </w:r>
            </w:ins>
            <w:ins w:id="688" w:author="嘿，嘿，嘿" w:date="2026-09-15T17:14:4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val="en-US" w:eastAsia="zh-CN"/>
                </w:rPr>
                <w:t>、</w:t>
              </w:r>
            </w:ins>
            <w:ins w:id="689" w:author="嘿，嘿，嘿" w:date="2026-09-15T17:15:04Z">
              <w:r>
                <w:rPr>
                  <w:rFonts w:hint="eastAsia" w:ascii="宋体" w:hAnsi="宋体" w:eastAsia="宋体" w:cs="宋体"/>
                  <w:b w:val="0"/>
                  <w:bCs w:val="0"/>
                  <w:sz w:val="21"/>
                  <w:szCs w:val="21"/>
                  <w:lang w:eastAsia="zh-CN"/>
                </w:rPr>
                <w:t>□</w:t>
              </w:r>
            </w:ins>
            <w:ins w:id="690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</w:rPr>
                <w:t>描述性研究</w:t>
              </w:r>
            </w:ins>
            <w:ins w:id="691" w:author="嘿，嘿，嘿" w:date="2026-09-15T17:14:4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val="en-US" w:eastAsia="zh-CN"/>
                </w:rPr>
                <w:t>）</w:t>
              </w:r>
            </w:ins>
            <w:ins w:id="692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</w:rPr>
                <w:t xml:space="preserve"> </w:t>
              </w:r>
            </w:ins>
            <w:ins w:id="693" w:author="嘿，嘿，嘿" w:date="2026-09-15T17:14:52Z">
              <w:r>
                <w:rPr>
                  <w:rFonts w:hint="eastAsia" w:ascii="宋体" w:hAnsi="宋体" w:eastAsia="宋体" w:cs="宋体"/>
                  <w:b w:val="0"/>
                  <w:bCs w:val="0"/>
                  <w:sz w:val="21"/>
                  <w:szCs w:val="21"/>
                </w:rPr>
                <w:t>□</w:t>
              </w:r>
            </w:ins>
            <w:ins w:id="694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</w:rPr>
                <w:t>否</w:t>
              </w:r>
            </w:ins>
            <w:del w:id="695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696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是否为实验性研究</w:delText>
              </w:r>
            </w:del>
            <w:del w:id="697" w:author="嘿，嘿，嘿" w:date="2026-09-15T17:14:4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eastAsia="zh-CN"/>
                  <w:rPrChange w:id="698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eastAsia="zh-CN"/>
                    </w:rPr>
                  </w:rPrChange>
                </w:rPr>
                <w:delText>：</w:delText>
              </w:r>
            </w:del>
            <w:customXmlDelRangeStart w:id="700" w:author="嘿，嘿，嘿" w:date="2026-09-15T17:14:40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78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700"/>
                <w:del w:id="702" w:author="嘿，嘿，嘿" w:date="2026-09-15T17:14:40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703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705" w:author="嘿，嘿，嘿" w:date="2026-09-15T17:14:40Z"/>
              </w:sdtContent>
            </w:sdt>
            <w:customXmlDelRangeEnd w:id="705"/>
            <w:del w:id="706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707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是</w:delText>
              </w:r>
            </w:del>
            <w:del w:id="708" w:author="嘿，嘿，嘿" w:date="2026-09-15T17:14:4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eastAsia="zh-CN"/>
                  <w:rPrChange w:id="709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eastAsia="zh-CN"/>
                    </w:rPr>
                  </w:rPrChange>
                </w:rPr>
                <w:delText>（</w:delText>
              </w:r>
            </w:del>
            <w:customXmlDelRangeStart w:id="711" w:author="嘿，嘿，嘿" w:date="2026-09-15T17:14:40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59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711"/>
                <w:del w:id="713" w:author="嘿，嘿，嘿" w:date="2026-09-15T17:14:40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714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716" w:author="嘿，嘿，嘿" w:date="2026-09-15T17:14:40Z"/>
              </w:sdtContent>
            </w:sdt>
            <w:customXmlDelRangeEnd w:id="716"/>
            <w:del w:id="717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718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随机</w:delText>
              </w:r>
            </w:del>
            <w:del w:id="719" w:author="嘿，嘿，嘿" w:date="2026-09-15T17:14:4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val="en-US" w:eastAsia="zh-CN"/>
                  <w:rPrChange w:id="720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</w:rPrChange>
                </w:rPr>
                <w:delText>、</w:delText>
              </w:r>
            </w:del>
            <w:del w:id="721" w:author="嘿，嘿，嘿" w:date="2026-09-15T17:14:40Z">
              <w:r>
                <w:rPr>
                  <w:rFonts w:ascii="MS Gothic" w:hAnsi="MS Gothic" w:eastAsia="宋体" w:cstheme="minorBidi"/>
                  <w:kern w:val="2"/>
                  <w:sz w:val="21"/>
                  <w:szCs w:val="21"/>
                  <w:lang w:val="en-US" w:eastAsia="zh-CN" w:bidi="ar-SA"/>
                  <w:rPrChange w:id="722" w:author="嘿，嘿，嘿" w:date="2026-09-15T16:59:54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723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724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非随机</w:delText>
              </w:r>
            </w:del>
            <w:del w:id="725" w:author="嘿，嘿，嘿" w:date="2026-09-15T17:14:4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val="en-US" w:eastAsia="zh-CN"/>
                  <w:rPrChange w:id="726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</w:rPrChange>
                </w:rPr>
                <w:delText>、</w:delText>
              </w:r>
            </w:del>
            <w:del w:id="727" w:author="嘿，嘿，嘿" w:date="2026-09-15T17:14:40Z">
              <w:r>
                <w:rPr>
                  <w:rFonts w:ascii="MS Gothic" w:hAnsi="MS Gothic" w:eastAsia="宋体" w:cstheme="minorBidi"/>
                  <w:kern w:val="2"/>
                  <w:sz w:val="21"/>
                  <w:szCs w:val="21"/>
                  <w:lang w:val="en-US" w:eastAsia="zh-CN" w:bidi="ar-SA"/>
                  <w:rPrChange w:id="728" w:author="嘿，嘿，嘿" w:date="2026-09-15T16:59:54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729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730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盲法</w:delText>
              </w:r>
            </w:del>
            <w:del w:id="731" w:author="嘿，嘿，嘿" w:date="2026-09-15T17:14:4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eastAsia="zh-CN"/>
                  <w:rPrChange w:id="732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eastAsia="zh-CN"/>
                    </w:rPr>
                  </w:rPrChange>
                </w:rPr>
                <w:delText>）</w:delText>
              </w:r>
            </w:del>
            <w:del w:id="733" w:author="嘿，嘿，嘿" w:date="2026-09-15T17:14:40Z">
              <w:r>
                <w:rPr>
                  <w:rFonts w:ascii="MS Gothic" w:hAnsi="MS Gothic" w:eastAsia="宋体" w:cstheme="minorBidi"/>
                  <w:kern w:val="2"/>
                  <w:sz w:val="21"/>
                  <w:szCs w:val="21"/>
                  <w:lang w:val="en-US" w:eastAsia="zh-CN" w:bidi="ar-SA"/>
                  <w:rPrChange w:id="734" w:author="嘿，嘿，嘿" w:date="2026-09-15T16:59:54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735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736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否</w:delText>
              </w:r>
            </w:del>
          </w:p>
          <w:p w14:paraId="6CAC2D3C">
            <w:pPr>
              <w:numPr>
                <w:ilvl w:val="0"/>
                <w:numId w:val="2"/>
              </w:numPr>
              <w:spacing w:line="240" w:lineRule="auto"/>
              <w:ind w:left="425" w:leftChars="0" w:hanging="425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rPrChange w:id="737" w:author="嘿，嘿，嘿" w:date="2026-09-15T16:59:54Z">
                  <w:rPr>
                    <w:rFonts w:hint="default" w:ascii="Times New Roman" w:hAnsi="Times New Roman" w:eastAsia="宋体" w:cs="Times New Roman"/>
                    <w:b w:val="0"/>
                    <w:bCs w:val="0"/>
                    <w:sz w:val="24"/>
                    <w:szCs w:val="24"/>
                  </w:rPr>
                </w:rPrChange>
              </w:rPr>
            </w:pPr>
            <w:del w:id="738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739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是否为观察性研究</w:delText>
              </w:r>
            </w:del>
            <w:del w:id="740" w:author="嘿，嘿，嘿" w:date="2026-09-15T17:14:4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eastAsia="zh-CN"/>
                  <w:rPrChange w:id="741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eastAsia="zh-CN"/>
                    </w:rPr>
                  </w:rPrChange>
                </w:rPr>
                <w:delText>：</w:delText>
              </w:r>
            </w:del>
            <w:customXmlDelRangeStart w:id="743" w:author="嘿，嘿，嘿" w:date="2026-09-15T17:14:40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83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743"/>
                <w:del w:id="745" w:author="嘿，嘿，嘿" w:date="2026-09-15T17:14:40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746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748" w:author="嘿，嘿，嘿" w:date="2026-09-15T17:14:40Z"/>
              </w:sdtContent>
            </w:sdt>
            <w:customXmlDelRangeEnd w:id="748"/>
            <w:del w:id="749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750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是</w:delText>
              </w:r>
            </w:del>
            <w:del w:id="751" w:author="嘿，嘿，嘿" w:date="2026-09-15T17:14:4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val="en-US" w:eastAsia="zh-CN"/>
                  <w:rPrChange w:id="752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</w:rPrChange>
                </w:rPr>
                <w:delText>（</w:delText>
              </w:r>
            </w:del>
            <w:customXmlDelRangeStart w:id="754" w:author="嘿，嘿，嘿" w:date="2026-09-15T17:14:40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54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754"/>
                <w:del w:id="756" w:author="嘿，嘿，嘿" w:date="2026-09-15T17:14:40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757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759" w:author="嘿，嘿，嘿" w:date="2026-09-15T17:14:40Z"/>
              </w:sdtContent>
            </w:sdt>
            <w:customXmlDelRangeEnd w:id="759"/>
            <w:del w:id="760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761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回顾性研究</w:delText>
              </w:r>
            </w:del>
            <w:del w:id="762" w:author="嘿，嘿，嘿" w:date="2026-09-15T17:14:4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val="en-US" w:eastAsia="zh-CN"/>
                  <w:rPrChange w:id="763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</w:rPrChange>
                </w:rPr>
                <w:delText>、</w:delText>
              </w:r>
            </w:del>
            <w:del w:id="764" w:author="嘿，嘿，嘿" w:date="2026-09-15T17:14:40Z">
              <w:r>
                <w:rPr>
                  <w:rFonts w:ascii="MS Gothic" w:hAnsi="MS Gothic" w:eastAsia="宋体" w:cstheme="minorBidi"/>
                  <w:kern w:val="2"/>
                  <w:sz w:val="21"/>
                  <w:szCs w:val="21"/>
                  <w:lang w:val="en-US" w:eastAsia="zh-CN" w:bidi="ar-SA"/>
                  <w:rPrChange w:id="765" w:author="嘿，嘿，嘿" w:date="2026-09-15T16:59:54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766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767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前瞻性研究</w:delText>
              </w:r>
            </w:del>
            <w:del w:id="768" w:author="嘿，嘿，嘿" w:date="2026-09-15T17:14:4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val="en-US" w:eastAsia="zh-CN"/>
                  <w:rPrChange w:id="769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</w:rPrChange>
                </w:rPr>
                <w:delText>、</w:delText>
              </w:r>
            </w:del>
            <w:del w:id="770" w:author="嘿，嘿，嘿" w:date="2026-09-15T17:14:40Z">
              <w:r>
                <w:rPr>
                  <w:rFonts w:ascii="MS Gothic" w:hAnsi="MS Gothic" w:eastAsia="宋体" w:cstheme="minorBidi"/>
                  <w:kern w:val="2"/>
                  <w:sz w:val="21"/>
                  <w:szCs w:val="21"/>
                  <w:lang w:val="en-US" w:eastAsia="zh-CN" w:bidi="ar-SA"/>
                  <w:rPrChange w:id="771" w:author="嘿，嘿，嘿" w:date="2026-09-15T16:59:54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772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773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现状观察研究</w:delText>
              </w:r>
            </w:del>
            <w:del w:id="774" w:author="嘿，嘿，嘿" w:date="2026-09-15T17:14:4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val="en-US" w:eastAsia="zh-CN"/>
                  <w:rPrChange w:id="775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</w:rPrChange>
                </w:rPr>
                <w:delText>、</w:delText>
              </w:r>
            </w:del>
            <w:customXmlDelRangeStart w:id="777" w:author="嘿，嘿，嘿" w:date="2026-09-15T17:14:40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78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777"/>
                <w:del w:id="779" w:author="嘿，嘿，嘿" w:date="2026-09-15T17:14:40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780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782" w:author="嘿，嘿，嘿" w:date="2026-09-15T17:14:40Z"/>
              </w:sdtContent>
            </w:sdt>
            <w:customXmlDelRangeEnd w:id="782"/>
            <w:del w:id="783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784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描述性研究</w:delText>
              </w:r>
            </w:del>
            <w:del w:id="785" w:author="嘿，嘿，嘿" w:date="2026-09-15T17:14:40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val="en-US" w:eastAsia="zh-CN"/>
                  <w:rPrChange w:id="786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</w:rPrChange>
                </w:rPr>
                <w:delText>）</w:delText>
              </w:r>
            </w:del>
            <w:del w:id="787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788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 xml:space="preserve"> </w:delText>
              </w:r>
            </w:del>
            <w:customXmlDelRangeStart w:id="790" w:author="嘿，嘿，嘿" w:date="2026-09-15T17:14:40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5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790"/>
                <w:del w:id="792" w:author="嘿，嘿，嘿" w:date="2026-09-15T17:14:40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793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795" w:author="嘿，嘿，嘿" w:date="2026-09-15T17:14:40Z"/>
              </w:sdtContent>
            </w:sdt>
            <w:customXmlDelRangeEnd w:id="795"/>
            <w:del w:id="796" w:author="嘿，嘿，嘿" w:date="2026-09-15T17:14:40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797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否</w:delText>
              </w:r>
            </w:del>
          </w:p>
        </w:tc>
      </w:tr>
      <w:tr w14:paraId="4149F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98" w:author="嘿，嘿，嘿" w:date="2026-09-16T09:39:3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90" w:hRule="atLeast"/>
          <w:jc w:val="center"/>
          <w:trPrChange w:id="798" w:author="嘿，嘿，嘿" w:date="2026-09-16T09:39:34Z">
            <w:trPr>
              <w:gridBefore w:val="1"/>
              <w:gridAfter w:val="1"/>
              <w:wBefore w:w="561" w:type="dxa"/>
              <w:wAfter w:w="591" w:type="dxa"/>
              <w:trHeight w:val="116" w:hRule="atLeast"/>
              <w:jc w:val="center"/>
            </w:trPr>
          </w:trPrChange>
        </w:trPr>
        <w:tc>
          <w:tcPr>
            <w:tcW w:w="1551" w:type="dxa"/>
            <w:vAlign w:val="center"/>
            <w:tcPrChange w:id="799" w:author="嘿，嘿，嘿" w:date="2026-09-16T09:39:34Z">
              <w:tcPr>
                <w:tcW w:w="857" w:type="dxa"/>
                <w:gridSpan w:val="2"/>
                <w:vAlign w:val="center"/>
              </w:tcPr>
            </w:tcPrChange>
          </w:tcPr>
          <w:p w14:paraId="3C59CEA6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rPrChange w:id="800" w:author="嘿，嘿，嘿" w:date="2026-09-15T16:59:54Z">
                  <w:rPr>
                    <w:rFonts w:hint="default" w:ascii="Times New Roman" w:hAnsi="Times New Roman" w:eastAsia="宋体" w:cs="Times New Roman"/>
                    <w:b/>
                    <w:bCs/>
                    <w:sz w:val="24"/>
                    <w:szCs w:val="24"/>
                  </w:rPr>
                </w:rPrChange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rPrChange w:id="801" w:author="嘿，嘿，嘿" w:date="2026-09-15T16:59:54Z">
                  <w:rPr>
                    <w:rFonts w:hint="default" w:ascii="Times New Roman" w:hAnsi="Times New Roman" w:eastAsia="宋体" w:cs="Times New Roman"/>
                    <w:b/>
                    <w:bCs/>
                    <w:sz w:val="24"/>
                    <w:szCs w:val="24"/>
                  </w:rPr>
                </w:rPrChange>
              </w:rPr>
              <w:t>研究信息</w:t>
            </w:r>
          </w:p>
        </w:tc>
        <w:tc>
          <w:tcPr>
            <w:tcW w:w="8679" w:type="dxa"/>
            <w:gridSpan w:val="5"/>
            <w:vAlign w:val="center"/>
            <w:tcPrChange w:id="802" w:author="嘿，嘿，嘿" w:date="2026-09-16T09:39:34Z">
              <w:tcPr>
                <w:tcW w:w="8221" w:type="dxa"/>
                <w:gridSpan w:val="9"/>
                <w:vAlign w:val="center"/>
              </w:tcPr>
            </w:tcPrChange>
          </w:tcPr>
          <w:p w14:paraId="4540A588">
            <w:pPr>
              <w:numPr>
                <w:ilvl w:val="0"/>
                <w:numId w:val="3"/>
              </w:numPr>
              <w:spacing w:line="240" w:lineRule="auto"/>
              <w:ind w:left="425" w:leftChars="0" w:hanging="425" w:firstLineChars="0"/>
              <w:jc w:val="both"/>
              <w:rPr>
                <w:ins w:id="803" w:author="嘿，嘿，嘿" w:date="2026-09-15T17:16:11Z"/>
                <w:rFonts w:hint="default" w:cs="Times New Roman"/>
                <w:szCs w:val="21"/>
                <w:rPrChange w:id="804" w:author="嘿，嘿，嘿" w:date="2026-09-15T17:16:11Z">
                  <w:rPr>
                    <w:ins w:id="805" w:author="嘿，嘿，嘿" w:date="2026-09-15T17:16:11Z"/>
                    <w:rFonts w:hint="eastAsia"/>
                  </w:rPr>
                </w:rPrChange>
              </w:rPr>
            </w:pPr>
            <w:ins w:id="806" w:author="嘿，嘿，嘿" w:date="2026-09-15T17:16:11Z">
              <w:r>
                <w:rPr>
                  <w:rFonts w:hint="default" w:cs="Times New Roman"/>
                  <w:szCs w:val="21"/>
                  <w:rPrChange w:id="807" w:author="嘿，嘿，嘿" w:date="2026-09-15T17:16:11Z">
                    <w:rPr>
                      <w:rFonts w:hint="eastAsia"/>
                    </w:rPr>
                  </w:rPrChange>
                </w:rPr>
                <w:t>需要使用人体生物标本：</w:t>
              </w:r>
            </w:ins>
            <w:ins w:id="808" w:author="嘿，嘿，嘿" w:date="2026-09-15T17:16:21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809" w:author="嘿，嘿，嘿" w:date="2026-09-15T17:16:11Z">
              <w:r>
                <w:rPr>
                  <w:rFonts w:hint="default" w:cs="Times New Roman"/>
                  <w:szCs w:val="21"/>
                  <w:rPrChange w:id="810" w:author="嘿，嘿，嘿" w:date="2026-09-15T17:16:11Z">
                    <w:rPr>
                      <w:rFonts w:hint="eastAsia"/>
                    </w:rPr>
                  </w:rPrChange>
                </w:rPr>
                <w:t xml:space="preserve">否 </w:t>
              </w:r>
            </w:ins>
            <w:ins w:id="811" w:author="嘿，嘿，嘿" w:date="2026-09-15T17:16:24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812" w:author="嘿，嘿，嘿" w:date="2026-09-15T17:16:11Z">
              <w:r>
                <w:rPr>
                  <w:rFonts w:hint="default" w:cs="Times New Roman"/>
                  <w:szCs w:val="21"/>
                  <w:rPrChange w:id="813" w:author="嘿，嘿，嘿" w:date="2026-09-15T17:16:11Z">
                    <w:rPr>
                      <w:rFonts w:hint="eastAsia"/>
                    </w:rPr>
                  </w:rPrChange>
                </w:rPr>
                <w:t>是（请填写以下选项）</w:t>
              </w:r>
            </w:ins>
          </w:p>
          <w:p w14:paraId="68295683">
            <w:pPr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ins w:id="815" w:author="嘿，嘿，嘿" w:date="2026-09-15T17:16:11Z"/>
                <w:rFonts w:hint="default" w:cs="Times New Roman"/>
                <w:szCs w:val="21"/>
                <w:u w:val="single"/>
                <w:rPrChange w:id="816" w:author="嘿，嘿，嘿" w:date="2026-09-15T17:16:47Z">
                  <w:rPr>
                    <w:ins w:id="817" w:author="嘿，嘿，嘿" w:date="2026-09-15T17:16:11Z"/>
                    <w:rFonts w:hint="eastAsia"/>
                  </w:rPr>
                </w:rPrChange>
              </w:rPr>
              <w:pPrChange w:id="814" w:author="嘿，嘿，嘿" w:date="2026-09-15T17:16:28Z">
                <w:pPr>
                  <w:numPr>
                    <w:ilvl w:val="0"/>
                    <w:numId w:val="3"/>
                  </w:numPr>
                  <w:spacing w:line="240" w:lineRule="auto"/>
                  <w:ind w:left="425" w:leftChars="0" w:hanging="425" w:firstLineChars="0"/>
                  <w:jc w:val="both"/>
                </w:pPr>
              </w:pPrChange>
            </w:pPr>
            <w:ins w:id="818" w:author="嘿，嘿，嘿" w:date="2026-09-15T17:16:29Z">
              <w:r>
                <w:rPr>
                  <w:rFonts w:hint="eastAsia" w:cs="Times New Roman"/>
                  <w:szCs w:val="21"/>
                  <w:lang w:val="en-US" w:eastAsia="zh-CN"/>
                </w:rPr>
                <w:t>1.</w:t>
              </w:r>
            </w:ins>
            <w:ins w:id="819" w:author="嘿，嘿，嘿" w:date="2026-09-15T17:16:30Z">
              <w:r>
                <w:rPr>
                  <w:rFonts w:hint="eastAsia" w:cs="Times New Roman"/>
                  <w:szCs w:val="21"/>
                  <w:lang w:val="en-US" w:eastAsia="zh-CN"/>
                </w:rPr>
                <w:t>1</w:t>
              </w:r>
            </w:ins>
            <w:ins w:id="820" w:author="嘿，嘿，嘿" w:date="2026-09-15T17:16:11Z">
              <w:r>
                <w:rPr>
                  <w:rFonts w:hint="default" w:cs="Times New Roman"/>
                  <w:szCs w:val="21"/>
                  <w:rPrChange w:id="821" w:author="嘿，嘿，嘿" w:date="2026-09-15T17:16:11Z">
                    <w:rPr>
                      <w:rFonts w:hint="eastAsia"/>
                    </w:rPr>
                  </w:rPrChange>
                </w:rPr>
                <w:t>采集生物样本类型：</w:t>
              </w:r>
            </w:ins>
            <w:ins w:id="822" w:author="嘿，嘿，嘿" w:date="2026-09-15T17:16:33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823" w:author="嘿，嘿，嘿" w:date="2026-09-15T17:16:11Z">
              <w:r>
                <w:rPr>
                  <w:rFonts w:hint="default" w:cs="Times New Roman"/>
                  <w:szCs w:val="21"/>
                  <w:rPrChange w:id="824" w:author="嘿，嘿，嘿" w:date="2026-09-15T17:16:11Z">
                    <w:rPr>
                      <w:rFonts w:hint="eastAsia"/>
                    </w:rPr>
                  </w:rPrChange>
                </w:rPr>
                <w:t>血液</w:t>
              </w:r>
            </w:ins>
            <w:ins w:id="825" w:author="嘿，嘿，嘿" w:date="2026-09-15T17:16:36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826" w:author="嘿，嘿，嘿" w:date="2026-09-15T17:16:11Z">
              <w:r>
                <w:rPr>
                  <w:rFonts w:hint="default" w:cs="Times New Roman"/>
                  <w:szCs w:val="21"/>
                  <w:rPrChange w:id="827" w:author="嘿，嘿，嘿" w:date="2026-09-15T17:16:11Z">
                    <w:rPr>
                      <w:rFonts w:hint="eastAsia"/>
                    </w:rPr>
                  </w:rPrChange>
                </w:rPr>
                <w:t>尿液</w:t>
              </w:r>
            </w:ins>
            <w:ins w:id="828" w:author="嘿，嘿，嘿" w:date="2026-09-15T17:16:38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829" w:author="嘿，嘿，嘿" w:date="2026-09-15T17:21:46Z">
              <w:r>
                <w:rPr>
                  <w:rFonts w:hint="eastAsia" w:eastAsia="宋体" w:cs="Times New Roman"/>
                  <w:szCs w:val="21"/>
                  <w:lang w:val="en-US" w:eastAsia="zh-CN"/>
                </w:rPr>
                <w:t>痰液</w:t>
              </w:r>
            </w:ins>
            <w:ins w:id="830" w:author="嘿，嘿，嘿" w:date="2026-09-15T17:21:41Z">
              <w:r>
                <w:rPr>
                  <w:rFonts w:hint="eastAsia" w:ascii="宋体" w:hAnsi="宋体" w:eastAsia="宋体" w:cs="宋体"/>
                  <w:szCs w:val="21"/>
                  <w:lang w:eastAsia="zh-CN"/>
                </w:rPr>
                <w:t>□</w:t>
              </w:r>
            </w:ins>
            <w:ins w:id="831" w:author="嘿，嘿，嘿" w:date="2026-09-15T17:21:48Z">
              <w:r>
                <w:rPr>
                  <w:rFonts w:hint="default" w:cs="Times New Roman"/>
                  <w:szCs w:val="21"/>
                </w:rPr>
                <w:t>组织</w:t>
              </w:r>
            </w:ins>
            <w:ins w:id="832" w:author="嘿，嘿，嘿" w:date="2026-09-15T17:16:41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833" w:author="嘿，嘿，嘿" w:date="2026-09-15T17:16:11Z">
              <w:r>
                <w:rPr>
                  <w:rFonts w:hint="default" w:cs="Times New Roman"/>
                  <w:szCs w:val="21"/>
                  <w:rPrChange w:id="834" w:author="嘿，嘿，嘿" w:date="2026-09-15T17:16:11Z">
                    <w:rPr>
                      <w:rFonts w:hint="eastAsia"/>
                    </w:rPr>
                  </w:rPrChange>
                </w:rPr>
                <w:t>其他，请说明：</w:t>
              </w:r>
            </w:ins>
            <w:ins w:id="835" w:author="嘿，嘿，嘿" w:date="2026-09-15T17:16:11Z">
              <w:r>
                <w:rPr>
                  <w:rFonts w:hint="default" w:cs="Times New Roman"/>
                  <w:szCs w:val="21"/>
                  <w:u w:val="single"/>
                  <w:rPrChange w:id="836" w:author="嘿，嘿，嘿" w:date="2026-09-15T17:16:47Z">
                    <w:rPr>
                      <w:rFonts w:hint="eastAsia"/>
                    </w:rPr>
                  </w:rPrChange>
                </w:rPr>
                <w:t xml:space="preserve">            </w:t>
              </w:r>
            </w:ins>
          </w:p>
          <w:p w14:paraId="5E593A6B">
            <w:pPr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ins w:id="838" w:author="嘿，嘿，嘿" w:date="2026-09-15T17:21:02Z"/>
                <w:rFonts w:hint="default" w:cs="Times New Roman"/>
                <w:szCs w:val="21"/>
                <w:u w:val="single"/>
              </w:rPr>
              <w:pPrChange w:id="837" w:author="嘿，嘿，嘿" w:date="2026-09-15T17:16:50Z">
                <w:pPr>
                  <w:numPr>
                    <w:ilvl w:val="0"/>
                    <w:numId w:val="3"/>
                  </w:numPr>
                  <w:spacing w:line="240" w:lineRule="auto"/>
                  <w:ind w:left="425" w:leftChars="0" w:hanging="425" w:firstLineChars="0"/>
                  <w:jc w:val="both"/>
                </w:pPr>
              </w:pPrChange>
            </w:pPr>
            <w:ins w:id="839" w:author="嘿，嘿，嘿" w:date="2026-09-15T17:16:51Z">
              <w:r>
                <w:rPr>
                  <w:rFonts w:hint="eastAsia" w:cs="Times New Roman"/>
                  <w:szCs w:val="21"/>
                  <w:lang w:val="en-US" w:eastAsia="zh-CN"/>
                </w:rPr>
                <w:t>1.2</w:t>
              </w:r>
            </w:ins>
            <w:ins w:id="840" w:author="嘿，嘿，嘿" w:date="2026-09-15T17:16:11Z">
              <w:r>
                <w:rPr>
                  <w:rFonts w:hint="default" w:cs="Times New Roman"/>
                  <w:szCs w:val="21"/>
                  <w:rPrChange w:id="841" w:author="嘿，嘿，嘿" w:date="2026-09-15T17:16:11Z">
                    <w:rPr>
                      <w:rFonts w:hint="eastAsia"/>
                    </w:rPr>
                  </w:rPrChange>
                </w:rPr>
                <w:t>采集生物样本的量：</w:t>
              </w:r>
            </w:ins>
            <w:ins w:id="842" w:author="嘿，嘿，嘿" w:date="2026-09-15T17:16:11Z">
              <w:r>
                <w:rPr>
                  <w:rFonts w:hint="default" w:cs="Times New Roman"/>
                  <w:szCs w:val="21"/>
                  <w:u w:val="single"/>
                  <w:rPrChange w:id="843" w:author="嘿，嘿，嘿" w:date="2026-09-15T17:16:59Z">
                    <w:rPr>
                      <w:rFonts w:hint="eastAsia"/>
                    </w:rPr>
                  </w:rPrChange>
                </w:rPr>
                <w:t xml:space="preserve">              </w:t>
              </w:r>
            </w:ins>
          </w:p>
          <w:p w14:paraId="7FD10B19">
            <w:pPr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ins w:id="845" w:author="嘿，嘿，嘿" w:date="2026-09-15T17:16:11Z"/>
                <w:rFonts w:hint="default" w:cs="Times New Roman"/>
                <w:szCs w:val="21"/>
                <w:u w:val="none"/>
                <w:rPrChange w:id="846" w:author="嘿，嘿，嘿" w:date="2026-09-15T17:21:07Z">
                  <w:rPr>
                    <w:ins w:id="847" w:author="嘿，嘿，嘿" w:date="2026-09-15T17:16:11Z"/>
                    <w:rFonts w:hint="eastAsia"/>
                  </w:rPr>
                </w:rPrChange>
              </w:rPr>
              <w:pPrChange w:id="844" w:author="嘿，嘿，嘿" w:date="2026-09-15T17:16:50Z">
                <w:pPr>
                  <w:numPr>
                    <w:ilvl w:val="0"/>
                    <w:numId w:val="3"/>
                  </w:numPr>
                  <w:spacing w:line="240" w:lineRule="auto"/>
                  <w:ind w:left="425" w:leftChars="0" w:hanging="425" w:firstLineChars="0"/>
                  <w:jc w:val="both"/>
                </w:pPr>
              </w:pPrChange>
            </w:pPr>
            <w:ins w:id="848" w:author="嘿，嘿，嘿" w:date="2026-09-15T17:21:08Z">
              <w:r>
                <w:rPr>
                  <w:rFonts w:hint="eastAsia" w:cs="Times New Roman"/>
                  <w:szCs w:val="21"/>
                  <w:u w:val="none"/>
                  <w:lang w:val="en-US" w:eastAsia="zh-CN"/>
                </w:rPr>
                <w:t>1.3</w:t>
              </w:r>
            </w:ins>
            <w:ins w:id="849" w:author="嘿，嘿，嘿" w:date="2026-09-15T17:21:10Z">
              <w:r>
                <w:rPr>
                  <w:rFonts w:hint="eastAsia" w:cs="Times New Roman"/>
                  <w:szCs w:val="21"/>
                  <w:u w:val="none"/>
                  <w:lang w:val="en-US" w:eastAsia="zh-CN"/>
                </w:rPr>
                <w:t>计划</w:t>
              </w:r>
            </w:ins>
            <w:ins w:id="850" w:author="嘿，嘿，嘿" w:date="2026-09-15T17:21:11Z">
              <w:r>
                <w:rPr>
                  <w:rFonts w:hint="eastAsia" w:cs="Times New Roman"/>
                  <w:szCs w:val="21"/>
                  <w:u w:val="none"/>
                  <w:lang w:val="en-US" w:eastAsia="zh-CN"/>
                </w:rPr>
                <w:t>外送的</w:t>
              </w:r>
            </w:ins>
            <w:ins w:id="851" w:author="嘿，嘿，嘿" w:date="2026-09-15T17:21:15Z">
              <w:r>
                <w:rPr>
                  <w:rFonts w:hint="eastAsia" w:cs="Times New Roman"/>
                  <w:szCs w:val="21"/>
                  <w:u w:val="none"/>
                  <w:lang w:val="en-US" w:eastAsia="zh-CN"/>
                </w:rPr>
                <w:t>生物样本</w:t>
              </w:r>
            </w:ins>
            <w:ins w:id="852" w:author="嘿，嘿，嘿" w:date="2026-09-15T17:21:16Z">
              <w:r>
                <w:rPr>
                  <w:rFonts w:hint="eastAsia" w:cs="Times New Roman"/>
                  <w:szCs w:val="21"/>
                  <w:u w:val="none"/>
                  <w:lang w:val="en-US" w:eastAsia="zh-CN"/>
                </w:rPr>
                <w:t>类型</w:t>
              </w:r>
            </w:ins>
            <w:ins w:id="853" w:author="嘿，嘿，嘿" w:date="2026-09-15T17:21:17Z">
              <w:r>
                <w:rPr>
                  <w:rFonts w:hint="eastAsia" w:cs="Times New Roman"/>
                  <w:szCs w:val="21"/>
                  <w:u w:val="none"/>
                  <w:lang w:val="en-US" w:eastAsia="zh-CN"/>
                </w:rPr>
                <w:t>：</w:t>
              </w:r>
            </w:ins>
            <w:ins w:id="854" w:author="嘿，嘿，嘿" w:date="2026-09-15T17:22:50Z">
              <w:r>
                <w:rPr>
                  <w:rFonts w:hint="eastAsia" w:ascii="宋体" w:hAnsi="宋体" w:eastAsia="宋体" w:cs="宋体"/>
                  <w:szCs w:val="21"/>
                  <w:u w:val="none"/>
                  <w:lang w:val="en-US" w:eastAsia="zh-CN"/>
                </w:rPr>
                <w:t>□</w:t>
              </w:r>
            </w:ins>
            <w:ins w:id="855" w:author="嘿，嘿，嘿" w:date="2026-09-15T17:22:53Z">
              <w:r>
                <w:rPr>
                  <w:rFonts w:hint="eastAsia" w:cs="Times New Roman"/>
                  <w:szCs w:val="21"/>
                  <w:u w:val="none"/>
                  <w:lang w:val="en-US" w:eastAsia="zh-CN"/>
                </w:rPr>
                <w:t>无</w:t>
              </w:r>
            </w:ins>
            <w:ins w:id="856" w:author="嘿，嘿，嘿" w:date="2026-09-15T17:21:55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857" w:author="嘿，嘿，嘿" w:date="2026-09-15T17:21:55Z">
              <w:r>
                <w:rPr>
                  <w:rFonts w:hint="default" w:cs="Times New Roman"/>
                  <w:szCs w:val="21"/>
                </w:rPr>
                <w:t>血液</w:t>
              </w:r>
            </w:ins>
            <w:ins w:id="858" w:author="嘿，嘿，嘿" w:date="2026-09-15T17:21:55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859" w:author="嘿，嘿，嘿" w:date="2026-09-15T17:21:55Z">
              <w:r>
                <w:rPr>
                  <w:rFonts w:hint="default" w:cs="Times New Roman"/>
                  <w:szCs w:val="21"/>
                </w:rPr>
                <w:t>尿液</w:t>
              </w:r>
            </w:ins>
            <w:ins w:id="860" w:author="嘿，嘿，嘿" w:date="2026-09-15T17:21:55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861" w:author="嘿，嘿，嘿" w:date="2026-09-15T17:21:55Z">
              <w:r>
                <w:rPr>
                  <w:rFonts w:hint="eastAsia" w:eastAsia="宋体" w:cs="Times New Roman"/>
                  <w:szCs w:val="21"/>
                  <w:lang w:val="en-US" w:eastAsia="zh-CN"/>
                </w:rPr>
                <w:t>痰液</w:t>
              </w:r>
            </w:ins>
            <w:ins w:id="862" w:author="嘿，嘿，嘿" w:date="2026-09-15T17:21:55Z">
              <w:r>
                <w:rPr>
                  <w:rFonts w:hint="eastAsia" w:ascii="宋体" w:hAnsi="宋体" w:eastAsia="宋体" w:cs="宋体"/>
                  <w:szCs w:val="21"/>
                  <w:lang w:eastAsia="zh-CN"/>
                </w:rPr>
                <w:t>□</w:t>
              </w:r>
            </w:ins>
            <w:ins w:id="863" w:author="嘿，嘿，嘿" w:date="2026-09-15T17:21:55Z">
              <w:r>
                <w:rPr>
                  <w:rFonts w:hint="default" w:cs="Times New Roman"/>
                  <w:szCs w:val="21"/>
                </w:rPr>
                <w:t>组织</w:t>
              </w:r>
            </w:ins>
            <w:ins w:id="864" w:author="嘿，嘿，嘿" w:date="2026-09-15T17:21:55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865" w:author="嘿，嘿，嘿" w:date="2026-09-15T17:21:55Z">
              <w:r>
                <w:rPr>
                  <w:rFonts w:hint="default" w:cs="Times New Roman"/>
                  <w:szCs w:val="21"/>
                </w:rPr>
                <w:t>其他，请说明：</w:t>
              </w:r>
            </w:ins>
            <w:ins w:id="866" w:author="嘿，嘿，嘿" w:date="2026-09-15T17:21:55Z">
              <w:r>
                <w:rPr>
                  <w:rFonts w:hint="default" w:cs="Times New Roman"/>
                  <w:szCs w:val="21"/>
                  <w:u w:val="single"/>
                </w:rPr>
                <w:t xml:space="preserve">        </w:t>
              </w:r>
            </w:ins>
            <w:ins w:id="867" w:author="嘿，嘿，嘿" w:date="2026-09-15T17:22:21Z">
              <w:r>
                <w:rPr>
                  <w:rFonts w:hint="eastAsia" w:cs="Times New Roman"/>
                  <w:szCs w:val="21"/>
                  <w:u w:val="none"/>
                  <w:lang w:eastAsia="zh-CN"/>
                  <w:rPrChange w:id="868" w:author="嘿，嘿，嘿" w:date="2026-09-15T17:22:30Z">
                    <w:rPr>
                      <w:rFonts w:hint="eastAsia" w:cs="Times New Roman"/>
                      <w:szCs w:val="21"/>
                      <w:u w:val="single"/>
                      <w:lang w:eastAsia="zh-CN"/>
                    </w:rPr>
                  </w:rPrChange>
                </w:rPr>
                <w:t>（</w:t>
              </w:r>
            </w:ins>
            <w:ins w:id="869" w:author="嘿，嘿，嘿" w:date="2026-09-15T17:22:25Z">
              <w:r>
                <w:rPr>
                  <w:rFonts w:hint="eastAsia" w:hAnsi="宋体"/>
                  <w:kern w:val="0"/>
                  <w:szCs w:val="21"/>
                </w:rPr>
                <w:t>如有，应在方案或者知情同意书等文件中详细说明样本类型及地点</w:t>
              </w:r>
            </w:ins>
            <w:ins w:id="870" w:author="嘿，嘿，嘿" w:date="2026-09-15T17:22:38Z">
              <w:r>
                <w:rPr>
                  <w:rFonts w:hint="eastAsia" w:hAnsi="宋体"/>
                  <w:kern w:val="0"/>
                  <w:szCs w:val="21"/>
                  <w:lang w:eastAsia="zh-CN"/>
                </w:rPr>
                <w:t>。</w:t>
              </w:r>
            </w:ins>
            <w:ins w:id="871" w:author="嘿，嘿，嘿" w:date="2026-09-15T17:22:21Z">
              <w:r>
                <w:rPr>
                  <w:rFonts w:hint="eastAsia" w:cs="Times New Roman"/>
                  <w:szCs w:val="21"/>
                  <w:u w:val="none"/>
                  <w:lang w:eastAsia="zh-CN"/>
                  <w:rPrChange w:id="872" w:author="嘿，嘿，嘿" w:date="2026-09-15T17:22:33Z">
                    <w:rPr>
                      <w:rFonts w:hint="eastAsia" w:cs="Times New Roman"/>
                      <w:szCs w:val="21"/>
                      <w:u w:val="single"/>
                      <w:lang w:eastAsia="zh-CN"/>
                    </w:rPr>
                  </w:rPrChange>
                </w:rPr>
                <w:t>）</w:t>
              </w:r>
            </w:ins>
          </w:p>
          <w:p w14:paraId="1464A4BB">
            <w:pPr>
              <w:numPr>
                <w:ilvl w:val="0"/>
                <w:numId w:val="3"/>
              </w:numPr>
              <w:spacing w:line="240" w:lineRule="auto"/>
              <w:ind w:left="425" w:leftChars="0" w:hanging="425" w:firstLineChars="0"/>
              <w:jc w:val="both"/>
              <w:rPr>
                <w:ins w:id="873" w:author="嘿，嘿，嘿" w:date="2026-09-15T17:16:11Z"/>
                <w:rFonts w:hint="default" w:cs="Times New Roman"/>
                <w:szCs w:val="21"/>
                <w:u w:val="single"/>
                <w:rPrChange w:id="874" w:author="嘿，嘿，嘿" w:date="2026-09-15T17:17:17Z">
                  <w:rPr>
                    <w:ins w:id="875" w:author="嘿，嘿，嘿" w:date="2026-09-15T17:16:11Z"/>
                    <w:rFonts w:hint="eastAsia"/>
                  </w:rPr>
                </w:rPrChange>
              </w:rPr>
            </w:pPr>
            <w:ins w:id="876" w:author="嘿，嘿，嘿" w:date="2026-09-15T17:16:11Z">
              <w:r>
                <w:rPr>
                  <w:rFonts w:hint="default" w:cs="Times New Roman"/>
                  <w:szCs w:val="21"/>
                  <w:rPrChange w:id="877" w:author="嘿，嘿，嘿" w:date="2026-09-15T17:16:11Z">
                    <w:rPr>
                      <w:rFonts w:hint="eastAsia"/>
                    </w:rPr>
                  </w:rPrChange>
                </w:rPr>
                <w:t>需要使用信息数据：</w:t>
              </w:r>
            </w:ins>
            <w:ins w:id="878" w:author="嘿，嘿，嘿" w:date="2026-09-15T17:17:09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879" w:author="嘿，嘿，嘿" w:date="2026-09-15T17:16:11Z">
              <w:r>
                <w:rPr>
                  <w:rFonts w:hint="default" w:cs="Times New Roman"/>
                  <w:szCs w:val="21"/>
                  <w:rPrChange w:id="880" w:author="嘿，嘿，嘿" w:date="2026-09-15T17:16:11Z">
                    <w:rPr>
                      <w:rFonts w:hint="eastAsia"/>
                    </w:rPr>
                  </w:rPrChange>
                </w:rPr>
                <w:t xml:space="preserve">否 </w:t>
              </w:r>
            </w:ins>
            <w:ins w:id="881" w:author="嘿，嘿，嘿" w:date="2026-09-15T17:17:14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882" w:author="嘿，嘿，嘿" w:date="2026-09-15T17:16:11Z">
              <w:r>
                <w:rPr>
                  <w:rFonts w:hint="default" w:cs="Times New Roman"/>
                  <w:szCs w:val="21"/>
                  <w:rPrChange w:id="883" w:author="嘿，嘿，嘿" w:date="2026-09-15T17:16:11Z">
                    <w:rPr>
                      <w:rFonts w:hint="eastAsia"/>
                    </w:rPr>
                  </w:rPrChange>
                </w:rPr>
                <w:t>是（请填写以下选项）来源：</w:t>
              </w:r>
            </w:ins>
            <w:ins w:id="884" w:author="嘿，嘿，嘿" w:date="2026-09-15T17:16:11Z">
              <w:r>
                <w:rPr>
                  <w:rFonts w:hint="default" w:cs="Times New Roman"/>
                  <w:szCs w:val="21"/>
                  <w:u w:val="single"/>
                  <w:rPrChange w:id="885" w:author="嘿，嘿，嘿" w:date="2026-09-15T17:17:17Z">
                    <w:rPr>
                      <w:rFonts w:hint="eastAsia"/>
                    </w:rPr>
                  </w:rPrChange>
                </w:rPr>
                <w:t xml:space="preserve"> </w:t>
              </w:r>
            </w:ins>
            <w:ins w:id="886" w:author="嘿，嘿，嘿" w:date="2026-09-15T17:17:22Z">
              <w:r>
                <w:rPr>
                  <w:rFonts w:hint="eastAsia" w:cs="Times New Roman"/>
                  <w:i/>
                  <w:iCs/>
                  <w:color w:val="0000FF"/>
                  <w:szCs w:val="21"/>
                  <w:u w:val="single"/>
                  <w:lang w:eastAsia="zh-CN"/>
                  <w:rPrChange w:id="887" w:author="嘿，嘿，嘿" w:date="2026-09-15T17:17:51Z">
                    <w:rPr>
                      <w:rFonts w:hint="eastAsia" w:cs="Times New Roman"/>
                      <w:szCs w:val="21"/>
                      <w:u w:val="single"/>
                      <w:lang w:eastAsia="zh-CN"/>
                    </w:rPr>
                  </w:rPrChange>
                </w:rPr>
                <w:t>（</w:t>
              </w:r>
            </w:ins>
            <w:ins w:id="888" w:author="嘿，嘿，嘿" w:date="2026-09-15T17:17:30Z">
              <w:r>
                <w:rPr>
                  <w:rFonts w:hint="eastAsia" w:cs="Times New Roman"/>
                  <w:i/>
                  <w:iCs/>
                  <w:color w:val="0000FF"/>
                  <w:szCs w:val="21"/>
                  <w:u w:val="single"/>
                  <w:lang w:val="en-US" w:eastAsia="zh-CN"/>
                  <w:rPrChange w:id="889" w:author="嘿，嘿，嘿" w:date="2026-09-15T17:17:51Z">
                    <w:rPr>
                      <w:rFonts w:hint="eastAsia" w:cs="Times New Roman"/>
                      <w:szCs w:val="21"/>
                      <w:u w:val="single"/>
                      <w:lang w:val="en-US" w:eastAsia="zh-CN"/>
                    </w:rPr>
                  </w:rPrChange>
                </w:rPr>
                <w:t>HIS</w:t>
              </w:r>
            </w:ins>
            <w:ins w:id="890" w:author="嘿，嘿，嘿" w:date="2026-09-15T17:17:31Z">
              <w:r>
                <w:rPr>
                  <w:rFonts w:hint="eastAsia" w:cs="Times New Roman"/>
                  <w:i/>
                  <w:iCs/>
                  <w:color w:val="0000FF"/>
                  <w:szCs w:val="21"/>
                  <w:u w:val="single"/>
                  <w:lang w:val="en-US" w:eastAsia="zh-CN"/>
                  <w:rPrChange w:id="891" w:author="嘿，嘿，嘿" w:date="2026-09-15T17:17:51Z">
                    <w:rPr>
                      <w:rFonts w:hint="eastAsia" w:cs="Times New Roman"/>
                      <w:szCs w:val="21"/>
                      <w:u w:val="single"/>
                      <w:lang w:val="en-US" w:eastAsia="zh-CN"/>
                    </w:rPr>
                  </w:rPrChange>
                </w:rPr>
                <w:t>、</w:t>
              </w:r>
            </w:ins>
            <w:ins w:id="892" w:author="嘿，嘿，嘿" w:date="2026-09-15T17:17:33Z">
              <w:r>
                <w:rPr>
                  <w:rFonts w:hint="eastAsia" w:cs="Times New Roman"/>
                  <w:i/>
                  <w:iCs/>
                  <w:color w:val="0000FF"/>
                  <w:szCs w:val="21"/>
                  <w:u w:val="single"/>
                  <w:lang w:val="en-US" w:eastAsia="zh-CN"/>
                  <w:rPrChange w:id="893" w:author="嘿，嘿，嘿" w:date="2026-09-15T17:17:51Z">
                    <w:rPr>
                      <w:rFonts w:hint="eastAsia" w:cs="Times New Roman"/>
                      <w:szCs w:val="21"/>
                      <w:u w:val="single"/>
                      <w:lang w:val="en-US" w:eastAsia="zh-CN"/>
                    </w:rPr>
                  </w:rPrChange>
                </w:rPr>
                <w:t>LIS</w:t>
              </w:r>
            </w:ins>
            <w:ins w:id="894" w:author="嘿，嘿，嘿" w:date="2026-09-15T17:17:35Z">
              <w:r>
                <w:rPr>
                  <w:rFonts w:hint="eastAsia" w:cs="Times New Roman"/>
                  <w:i/>
                  <w:iCs/>
                  <w:color w:val="0000FF"/>
                  <w:szCs w:val="21"/>
                  <w:u w:val="single"/>
                  <w:lang w:val="en-US" w:eastAsia="zh-CN"/>
                  <w:rPrChange w:id="895" w:author="嘿，嘿，嘿" w:date="2026-09-15T17:17:51Z">
                    <w:rPr>
                      <w:rFonts w:hint="eastAsia" w:cs="Times New Roman"/>
                      <w:szCs w:val="21"/>
                      <w:u w:val="single"/>
                      <w:lang w:val="en-US" w:eastAsia="zh-CN"/>
                    </w:rPr>
                  </w:rPrChange>
                </w:rPr>
                <w:t>等</w:t>
              </w:r>
            </w:ins>
            <w:ins w:id="896" w:author="嘿，嘿，嘿" w:date="2026-09-15T17:17:22Z">
              <w:r>
                <w:rPr>
                  <w:rFonts w:hint="eastAsia" w:cs="Times New Roman"/>
                  <w:i/>
                  <w:iCs/>
                  <w:color w:val="0000FF"/>
                  <w:szCs w:val="21"/>
                  <w:u w:val="single"/>
                  <w:lang w:eastAsia="zh-CN"/>
                  <w:rPrChange w:id="897" w:author="嘿，嘿，嘿" w:date="2026-09-15T17:17:51Z">
                    <w:rPr>
                      <w:rFonts w:hint="eastAsia" w:cs="Times New Roman"/>
                      <w:szCs w:val="21"/>
                      <w:u w:val="single"/>
                      <w:lang w:eastAsia="zh-CN"/>
                    </w:rPr>
                  </w:rPrChange>
                </w:rPr>
                <w:t>）</w:t>
              </w:r>
            </w:ins>
            <w:ins w:id="898" w:author="嘿，嘿，嘿" w:date="2026-09-15T17:16:11Z">
              <w:r>
                <w:rPr>
                  <w:rFonts w:hint="default" w:cs="Times New Roman"/>
                  <w:szCs w:val="21"/>
                  <w:u w:val="single"/>
                  <w:rPrChange w:id="899" w:author="嘿，嘿，嘿" w:date="2026-09-15T17:17:17Z">
                    <w:rPr>
                      <w:rFonts w:hint="eastAsia"/>
                    </w:rPr>
                  </w:rPrChange>
                </w:rPr>
                <w:t xml:space="preserve">           </w:t>
              </w:r>
            </w:ins>
          </w:p>
          <w:p w14:paraId="3CD2632A">
            <w:pPr>
              <w:numPr>
                <w:ilvl w:val="0"/>
                <w:numId w:val="3"/>
                <w:ins w:id="901" w:author="嘿，嘿，嘿" w:date="2026-09-16T09:34:32Z"/>
              </w:numPr>
              <w:spacing w:line="240" w:lineRule="auto"/>
              <w:ind w:left="425" w:leftChars="0" w:hanging="425" w:firstLineChars="0"/>
              <w:jc w:val="both"/>
              <w:rPr>
                <w:ins w:id="902" w:author="嘿，嘿，嘿" w:date="2026-09-15T17:16:11Z"/>
                <w:rFonts w:hint="default" w:cs="Times New Roman"/>
                <w:szCs w:val="21"/>
                <w:rPrChange w:id="903" w:author="嘿，嘿，嘿" w:date="2026-09-15T17:16:11Z">
                  <w:rPr>
                    <w:ins w:id="904" w:author="嘿，嘿，嘿" w:date="2026-09-15T17:16:11Z"/>
                    <w:rFonts w:hint="eastAsia"/>
                  </w:rPr>
                </w:rPrChange>
              </w:rPr>
              <w:pPrChange w:id="900" w:author="嘿，嘿，嘿" w:date="2026-09-16T09:34:32Z">
                <w:pPr>
                  <w:numPr>
                    <w:ilvl w:val="0"/>
                    <w:numId w:val="3"/>
                  </w:numPr>
                  <w:spacing w:line="240" w:lineRule="auto"/>
                  <w:ind w:left="425" w:leftChars="0" w:hanging="425" w:firstLineChars="0"/>
                  <w:jc w:val="both"/>
                </w:pPr>
              </w:pPrChange>
            </w:pPr>
            <w:ins w:id="905" w:author="嘿，嘿，嘿" w:date="2026-09-15T17:16:11Z">
              <w:r>
                <w:rPr>
                  <w:rFonts w:hint="default" w:cs="Times New Roman"/>
                  <w:szCs w:val="21"/>
                  <w:rPrChange w:id="906" w:author="嘿，嘿，嘿" w:date="2026-09-15T17:16:11Z">
                    <w:rPr>
                      <w:rFonts w:hint="eastAsia"/>
                    </w:rPr>
                  </w:rPrChange>
                </w:rPr>
                <w:t>涉及药代动力学、药效学、免疫原性检测：</w:t>
              </w:r>
            </w:ins>
            <w:ins w:id="907" w:author="嘿，嘿，嘿" w:date="2026-09-15T17:18:06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908" w:author="嘿，嘿，嘿" w:date="2026-09-15T17:16:11Z">
              <w:r>
                <w:rPr>
                  <w:rFonts w:hint="default" w:cs="Times New Roman"/>
                  <w:szCs w:val="21"/>
                  <w:rPrChange w:id="909" w:author="嘿，嘿，嘿" w:date="2026-09-15T17:16:11Z">
                    <w:rPr>
                      <w:rFonts w:hint="eastAsia"/>
                    </w:rPr>
                  </w:rPrChange>
                </w:rPr>
                <w:t>是（</w:t>
              </w:r>
            </w:ins>
            <w:ins w:id="910" w:author="嘿，嘿，嘿" w:date="2026-09-15T17:18:09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911" w:author="嘿，嘿，嘿" w:date="2026-09-15T17:16:11Z">
              <w:r>
                <w:rPr>
                  <w:rFonts w:hint="default" w:cs="Times New Roman"/>
                  <w:szCs w:val="21"/>
                  <w:rPrChange w:id="912" w:author="嘿，嘿，嘿" w:date="2026-09-15T17:16:11Z">
                    <w:rPr>
                      <w:rFonts w:hint="eastAsia"/>
                    </w:rPr>
                  </w:rPrChange>
                </w:rPr>
                <w:t>PK、</w:t>
              </w:r>
            </w:ins>
            <w:ins w:id="913" w:author="嘿，嘿，嘿" w:date="2026-09-15T17:18:10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914" w:author="嘿，嘿，嘿" w:date="2026-09-15T17:16:11Z">
              <w:r>
                <w:rPr>
                  <w:rFonts w:hint="default" w:cs="Times New Roman"/>
                  <w:szCs w:val="21"/>
                  <w:rPrChange w:id="915" w:author="嘿，嘿，嘿" w:date="2026-09-15T17:16:11Z">
                    <w:rPr>
                      <w:rFonts w:hint="eastAsia"/>
                    </w:rPr>
                  </w:rPrChange>
                </w:rPr>
                <w:t>PD、</w:t>
              </w:r>
            </w:ins>
            <w:ins w:id="916" w:author="嘿，嘿，嘿" w:date="2026-09-15T17:18:11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917" w:author="嘿，嘿，嘿" w:date="2026-09-15T17:16:11Z">
              <w:r>
                <w:rPr>
                  <w:rFonts w:hint="default" w:cs="Times New Roman"/>
                  <w:szCs w:val="21"/>
                  <w:rPrChange w:id="918" w:author="嘿，嘿，嘿" w:date="2026-09-15T17:16:11Z">
                    <w:rPr>
                      <w:rFonts w:hint="eastAsia"/>
                    </w:rPr>
                  </w:rPrChange>
                </w:rPr>
                <w:t>ADA）</w:t>
              </w:r>
            </w:ins>
            <w:ins w:id="919" w:author="嘿，嘿，嘿" w:date="2026-09-15T17:18:07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920" w:author="嘿，嘿，嘿" w:date="2026-09-15T17:16:11Z">
              <w:r>
                <w:rPr>
                  <w:rFonts w:hint="default" w:cs="Times New Roman"/>
                  <w:szCs w:val="21"/>
                  <w:rPrChange w:id="921" w:author="嘿，嘿，嘿" w:date="2026-09-15T17:16:11Z">
                    <w:rPr>
                      <w:rFonts w:hint="eastAsia"/>
                    </w:rPr>
                  </w:rPrChange>
                </w:rPr>
                <w:t>否</w:t>
              </w:r>
            </w:ins>
          </w:p>
          <w:p w14:paraId="485443CC">
            <w:pPr>
              <w:numPr>
                <w:ilvl w:val="0"/>
                <w:numId w:val="3"/>
                <w:ins w:id="923" w:author="嘿，嘿，嘿" w:date="2026-09-16T09:34:32Z"/>
              </w:numPr>
              <w:spacing w:line="240" w:lineRule="auto"/>
              <w:ind w:left="425" w:leftChars="0" w:hanging="425" w:firstLineChars="0"/>
              <w:jc w:val="both"/>
              <w:rPr>
                <w:ins w:id="924" w:author="嘿，嘿，嘿" w:date="2026-09-15T17:16:11Z"/>
                <w:rFonts w:hint="default" w:cs="Times New Roman"/>
                <w:szCs w:val="21"/>
                <w:rPrChange w:id="925" w:author="嘿，嘿，嘿" w:date="2026-09-15T17:16:11Z">
                  <w:rPr>
                    <w:ins w:id="926" w:author="嘿，嘿，嘿" w:date="2026-09-15T17:16:11Z"/>
                    <w:rFonts w:hint="eastAsia"/>
                  </w:rPr>
                </w:rPrChange>
              </w:rPr>
              <w:pPrChange w:id="922" w:author="嘿，嘿，嘿" w:date="2026-09-16T09:34:32Z">
                <w:pPr>
                  <w:numPr>
                    <w:ilvl w:val="0"/>
                    <w:numId w:val="3"/>
                  </w:numPr>
                  <w:spacing w:line="240" w:lineRule="auto"/>
                  <w:ind w:left="425" w:leftChars="0" w:hanging="425" w:firstLineChars="0"/>
                  <w:jc w:val="both"/>
                </w:pPr>
              </w:pPrChange>
            </w:pPr>
            <w:ins w:id="927" w:author="嘿，嘿，嘿" w:date="2026-09-15T17:16:11Z">
              <w:r>
                <w:rPr>
                  <w:rFonts w:hint="default" w:cs="Times New Roman"/>
                  <w:szCs w:val="21"/>
                  <w:rPrChange w:id="928" w:author="嘿，嘿，嘿" w:date="2026-09-15T17:16:11Z">
                    <w:rPr>
                      <w:rFonts w:hint="eastAsia"/>
                    </w:rPr>
                  </w:rPrChange>
                </w:rPr>
                <w:t>涉及基因检测：</w:t>
              </w:r>
            </w:ins>
            <w:ins w:id="929" w:author="嘿，嘿，嘿" w:date="2026-09-15T17:18:20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930" w:author="嘿，嘿，嘿" w:date="2026-09-15T17:16:11Z">
              <w:r>
                <w:rPr>
                  <w:rFonts w:hint="default" w:cs="Times New Roman"/>
                  <w:szCs w:val="21"/>
                  <w:rPrChange w:id="931" w:author="嘿，嘿，嘿" w:date="2026-09-15T17:16:11Z">
                    <w:rPr>
                      <w:rFonts w:hint="eastAsia"/>
                    </w:rPr>
                  </w:rPrChange>
                </w:rPr>
                <w:t>是【（</w:t>
              </w:r>
            </w:ins>
            <w:ins w:id="932" w:author="嘿，嘿，嘿" w:date="2026-09-15T17:18:23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933" w:author="嘿，嘿，嘿" w:date="2026-09-15T17:16:11Z">
              <w:r>
                <w:rPr>
                  <w:rFonts w:hint="default" w:cs="Times New Roman"/>
                  <w:szCs w:val="21"/>
                  <w:rPrChange w:id="934" w:author="嘿，嘿，嘿" w:date="2026-09-15T17:16:11Z">
                    <w:rPr>
                      <w:rFonts w:hint="eastAsia"/>
                    </w:rPr>
                  </w:rPrChange>
                </w:rPr>
                <w:t xml:space="preserve">诊断性 </w:t>
              </w:r>
            </w:ins>
            <w:ins w:id="935" w:author="嘿，嘿，嘿" w:date="2026-09-15T17:18:24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936" w:author="嘿，嘿，嘿" w:date="2026-09-15T17:16:11Z">
              <w:r>
                <w:rPr>
                  <w:rFonts w:hint="default" w:cs="Times New Roman"/>
                  <w:szCs w:val="21"/>
                  <w:rPrChange w:id="937" w:author="嘿，嘿，嘿" w:date="2026-09-15T17:16:11Z">
                    <w:rPr>
                      <w:rFonts w:hint="eastAsia"/>
                    </w:rPr>
                  </w:rPrChange>
                </w:rPr>
                <w:t xml:space="preserve">预测性 </w:t>
              </w:r>
            </w:ins>
            <w:ins w:id="938" w:author="嘿，嘿，嘿" w:date="2026-09-15T17:18:25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939" w:author="嘿，嘿，嘿" w:date="2026-09-15T17:16:11Z">
              <w:r>
                <w:rPr>
                  <w:rFonts w:hint="default" w:cs="Times New Roman"/>
                  <w:szCs w:val="21"/>
                  <w:rPrChange w:id="940" w:author="嘿，嘿，嘿" w:date="2026-09-15T17:16:11Z">
                    <w:rPr>
                      <w:rFonts w:hint="eastAsia"/>
                    </w:rPr>
                  </w:rPrChange>
                </w:rPr>
                <w:t>研究性）</w:t>
              </w:r>
            </w:ins>
            <w:ins w:id="941" w:author="嘿，嘿，嘿" w:date="2026-09-15T17:18:26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942" w:author="嘿，嘿，嘿" w:date="2026-09-15T17:16:11Z">
              <w:r>
                <w:rPr>
                  <w:rFonts w:hint="default" w:cs="Times New Roman"/>
                  <w:szCs w:val="21"/>
                  <w:rPrChange w:id="943" w:author="嘿，嘿，嘿" w:date="2026-09-15T17:16:11Z">
                    <w:rPr>
                      <w:rFonts w:hint="eastAsia"/>
                    </w:rPr>
                  </w:rPrChange>
                </w:rPr>
                <w:t>基因检测、</w:t>
              </w:r>
            </w:ins>
            <w:ins w:id="944" w:author="嘿，嘿，嘿" w:date="2026-09-15T17:18:27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945" w:author="嘿，嘿，嘿" w:date="2026-09-15T17:16:11Z">
              <w:r>
                <w:rPr>
                  <w:rFonts w:hint="default" w:cs="Times New Roman"/>
                  <w:szCs w:val="21"/>
                  <w:rPrChange w:id="946" w:author="嘿，嘿，嘿" w:date="2026-09-15T17:16:11Z">
                    <w:rPr>
                      <w:rFonts w:hint="eastAsia"/>
                    </w:rPr>
                  </w:rPrChange>
                </w:rPr>
                <w:t>全基因组测序】</w:t>
              </w:r>
            </w:ins>
            <w:ins w:id="947" w:author="嘿，嘿，嘿" w:date="2026-09-15T17:18:21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948" w:author="嘿，嘿，嘿" w:date="2026-09-15T17:16:11Z">
              <w:r>
                <w:rPr>
                  <w:rFonts w:hint="default" w:cs="Times New Roman"/>
                  <w:szCs w:val="21"/>
                  <w:rPrChange w:id="949" w:author="嘿，嘿，嘿" w:date="2026-09-15T17:16:11Z">
                    <w:rPr>
                      <w:rFonts w:hint="eastAsia"/>
                    </w:rPr>
                  </w:rPrChange>
                </w:rPr>
                <w:t xml:space="preserve">否                                      </w:t>
              </w:r>
            </w:ins>
          </w:p>
          <w:p w14:paraId="6EA76A34">
            <w:pPr>
              <w:numPr>
                <w:ilvl w:val="0"/>
                <w:numId w:val="3"/>
                <w:ins w:id="951" w:author="嘿，嘿，嘿" w:date="2026-09-16T09:34:32Z"/>
              </w:numPr>
              <w:spacing w:line="240" w:lineRule="auto"/>
              <w:ind w:left="425" w:leftChars="0" w:hanging="425" w:firstLineChars="0"/>
              <w:jc w:val="both"/>
              <w:rPr>
                <w:ins w:id="952" w:author="嘿，嘿，嘿" w:date="2026-09-15T17:16:11Z"/>
                <w:rFonts w:hint="default" w:cs="Times New Roman"/>
                <w:szCs w:val="21"/>
                <w:rPrChange w:id="953" w:author="嘿，嘿，嘿" w:date="2026-09-15T17:16:11Z">
                  <w:rPr>
                    <w:ins w:id="954" w:author="嘿，嘿，嘿" w:date="2026-09-15T17:16:11Z"/>
                    <w:rFonts w:hint="eastAsia"/>
                  </w:rPr>
                </w:rPrChange>
              </w:rPr>
              <w:pPrChange w:id="950" w:author="嘿，嘿，嘿" w:date="2026-09-16T09:34:32Z">
                <w:pPr>
                  <w:numPr>
                    <w:ilvl w:val="0"/>
                    <w:numId w:val="3"/>
                  </w:numPr>
                  <w:spacing w:line="240" w:lineRule="auto"/>
                  <w:ind w:left="425" w:leftChars="0" w:hanging="425" w:firstLineChars="0"/>
                  <w:jc w:val="both"/>
                </w:pPr>
              </w:pPrChange>
            </w:pPr>
            <w:ins w:id="955" w:author="嘿，嘿，嘿" w:date="2026-09-15T17:16:11Z">
              <w:r>
                <w:rPr>
                  <w:rFonts w:hint="default" w:cs="Times New Roman"/>
                  <w:szCs w:val="21"/>
                  <w:rPrChange w:id="956" w:author="嘿，嘿，嘿" w:date="2026-09-15T17:16:11Z">
                    <w:rPr>
                      <w:rFonts w:hint="eastAsia"/>
                    </w:rPr>
                  </w:rPrChange>
                </w:rPr>
                <w:t>研究干预超出产品说明书范围没有获得行政监管部门的批准 ：</w:t>
              </w:r>
            </w:ins>
            <w:ins w:id="957" w:author="嘿，嘿，嘿" w:date="2026-09-15T17:18:34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958" w:author="嘿，嘿，嘿" w:date="2026-09-15T17:16:11Z">
              <w:r>
                <w:rPr>
                  <w:rFonts w:hint="default" w:cs="Times New Roman"/>
                  <w:szCs w:val="21"/>
                  <w:rPrChange w:id="959" w:author="嘿，嘿，嘿" w:date="2026-09-15T17:16:11Z">
                    <w:rPr>
                      <w:rFonts w:hint="eastAsia"/>
                    </w:rPr>
                  </w:rPrChange>
                </w:rPr>
                <w:t xml:space="preserve">不适用 </w:t>
              </w:r>
            </w:ins>
            <w:ins w:id="960" w:author="嘿，嘿，嘿" w:date="2026-09-15T17:18:36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961" w:author="嘿，嘿，嘿" w:date="2026-09-15T17:16:11Z">
              <w:r>
                <w:rPr>
                  <w:rFonts w:hint="default" w:cs="Times New Roman"/>
                  <w:szCs w:val="21"/>
                  <w:rPrChange w:id="962" w:author="嘿，嘿，嘿" w:date="2026-09-15T17:16:11Z">
                    <w:rPr>
                      <w:rFonts w:hint="eastAsia"/>
                    </w:rPr>
                  </w:rPrChange>
                </w:rPr>
                <w:t xml:space="preserve">否 </w:t>
              </w:r>
            </w:ins>
            <w:ins w:id="963" w:author="嘿，嘿，嘿" w:date="2026-09-15T17:18:37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964" w:author="嘿，嘿，嘿" w:date="2026-09-15T17:16:11Z">
              <w:r>
                <w:rPr>
                  <w:rFonts w:hint="default" w:cs="Times New Roman"/>
                  <w:szCs w:val="21"/>
                  <w:rPrChange w:id="965" w:author="嘿，嘿，嘿" w:date="2026-09-15T17:16:11Z">
                    <w:rPr>
                      <w:rFonts w:hint="eastAsia"/>
                    </w:rPr>
                  </w:rPrChange>
                </w:rPr>
                <w:t>是</w:t>
              </w:r>
            </w:ins>
            <w:ins w:id="966" w:author="嘿，嘿，嘿" w:date="2026-09-15T17:19:21Z">
              <w:r>
                <w:rPr>
                  <w:rFonts w:hint="eastAsia" w:cs="Times New Roman"/>
                  <w:szCs w:val="21"/>
                  <w:lang w:eastAsia="zh-CN"/>
                </w:rPr>
                <w:t>，</w:t>
              </w:r>
            </w:ins>
            <w:ins w:id="967" w:author="嘿，嘿，嘿" w:date="2026-09-15T17:19:39Z">
              <w:r>
                <w:rPr>
                  <w:rFonts w:hint="eastAsia" w:cs="Times New Roman"/>
                  <w:szCs w:val="21"/>
                  <w:lang w:val="en-US" w:eastAsia="zh-CN"/>
                </w:rPr>
                <w:t>填</w:t>
              </w:r>
            </w:ins>
            <w:ins w:id="968" w:author="嘿，嘿，嘿" w:date="2026-09-15T17:19:48Z">
              <w:r>
                <w:rPr>
                  <w:rFonts w:hint="eastAsia" w:cs="Times New Roman"/>
                  <w:szCs w:val="21"/>
                  <w:lang w:val="en-US" w:eastAsia="zh-CN"/>
                </w:rPr>
                <w:t>以下</w:t>
              </w:r>
            </w:ins>
          </w:p>
          <w:p w14:paraId="594FC04B">
            <w:pPr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ins w:id="970" w:author="嘿，嘿，嘿" w:date="2026-09-15T17:16:11Z"/>
                <w:rFonts w:hint="default" w:cs="Times New Roman"/>
                <w:szCs w:val="21"/>
                <w:rPrChange w:id="971" w:author="嘿，嘿，嘿" w:date="2026-09-15T17:16:11Z">
                  <w:rPr>
                    <w:ins w:id="972" w:author="嘿，嘿，嘿" w:date="2026-09-15T17:16:11Z"/>
                    <w:rFonts w:hint="eastAsia"/>
                  </w:rPr>
                </w:rPrChange>
              </w:rPr>
              <w:pPrChange w:id="969" w:author="嘿，嘿，嘿" w:date="2026-09-15T17:18:53Z">
                <w:pPr>
                  <w:numPr>
                    <w:ilvl w:val="0"/>
                    <w:numId w:val="3"/>
                  </w:numPr>
                  <w:spacing w:line="240" w:lineRule="auto"/>
                  <w:ind w:left="425" w:leftChars="0" w:hanging="425" w:firstLineChars="0"/>
                  <w:jc w:val="both"/>
                </w:pPr>
              </w:pPrChange>
            </w:pPr>
            <w:ins w:id="973" w:author="嘿，嘿，嘿" w:date="2026-09-15T17:18:54Z">
              <w:r>
                <w:rPr>
                  <w:rFonts w:hint="eastAsia" w:cs="Times New Roman"/>
                  <w:szCs w:val="21"/>
                  <w:lang w:val="en-US" w:eastAsia="zh-CN"/>
                </w:rPr>
                <w:t>5.1</w:t>
              </w:r>
            </w:ins>
            <w:ins w:id="974" w:author="嘿，嘿，嘿" w:date="2026-09-15T17:16:11Z">
              <w:r>
                <w:rPr>
                  <w:rFonts w:hint="default" w:cs="Times New Roman"/>
                  <w:szCs w:val="21"/>
                  <w:rPrChange w:id="975" w:author="嘿，嘿，嘿" w:date="2026-09-15T17:16:11Z">
                    <w:rPr>
                      <w:rFonts w:hint="eastAsia"/>
                    </w:rPr>
                  </w:rPrChange>
                </w:rPr>
                <w:t>研究结果用于注册或修改说明书：</w:t>
              </w:r>
            </w:ins>
            <w:ins w:id="976" w:author="嘿，嘿，嘿" w:date="2026-09-15T17:19:11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977" w:author="嘿，嘿，嘿" w:date="2026-09-15T17:16:11Z">
              <w:r>
                <w:rPr>
                  <w:rFonts w:hint="default" w:cs="Times New Roman"/>
                  <w:szCs w:val="21"/>
                  <w:rPrChange w:id="978" w:author="嘿，嘿，嘿" w:date="2026-09-15T17:16:11Z">
                    <w:rPr>
                      <w:rFonts w:hint="eastAsia"/>
                    </w:rPr>
                  </w:rPrChange>
                </w:rPr>
                <w:t xml:space="preserve">是  </w:t>
              </w:r>
            </w:ins>
            <w:ins w:id="979" w:author="嘿，嘿，嘿" w:date="2026-09-15T17:19:12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980" w:author="嘿，嘿，嘿" w:date="2026-09-15T17:16:11Z">
              <w:r>
                <w:rPr>
                  <w:rFonts w:hint="default" w:cs="Times New Roman"/>
                  <w:szCs w:val="21"/>
                  <w:rPrChange w:id="981" w:author="嘿，嘿，嘿" w:date="2026-09-15T17:16:11Z">
                    <w:rPr>
                      <w:rFonts w:hint="eastAsia"/>
                    </w:rPr>
                  </w:rPrChange>
                </w:rPr>
                <w:t>否</w:t>
              </w:r>
            </w:ins>
          </w:p>
          <w:p w14:paraId="651E3C6C">
            <w:pPr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ins w:id="983" w:author="嘿，嘿，嘿" w:date="2026-09-15T17:16:11Z"/>
                <w:rFonts w:hint="default" w:cs="Times New Roman"/>
                <w:szCs w:val="21"/>
                <w:rPrChange w:id="984" w:author="嘿，嘿，嘿" w:date="2026-09-15T17:16:11Z">
                  <w:rPr>
                    <w:ins w:id="985" w:author="嘿，嘿，嘿" w:date="2026-09-15T17:16:11Z"/>
                    <w:rFonts w:hint="eastAsia"/>
                  </w:rPr>
                </w:rPrChange>
              </w:rPr>
              <w:pPrChange w:id="982" w:author="嘿，嘿，嘿" w:date="2026-09-15T17:18:57Z">
                <w:pPr>
                  <w:numPr>
                    <w:ilvl w:val="0"/>
                    <w:numId w:val="3"/>
                  </w:numPr>
                  <w:spacing w:line="240" w:lineRule="auto"/>
                  <w:ind w:left="425" w:leftChars="0" w:hanging="425" w:firstLineChars="0"/>
                  <w:jc w:val="both"/>
                </w:pPr>
              </w:pPrChange>
            </w:pPr>
            <w:ins w:id="986" w:author="嘿，嘿，嘿" w:date="2026-09-15T17:18:58Z">
              <w:r>
                <w:rPr>
                  <w:rFonts w:hint="eastAsia" w:cs="Times New Roman"/>
                  <w:szCs w:val="21"/>
                  <w:lang w:val="en-US" w:eastAsia="zh-CN"/>
                </w:rPr>
                <w:t>5.2</w:t>
              </w:r>
            </w:ins>
            <w:ins w:id="987" w:author="嘿，嘿，嘿" w:date="2026-09-15T17:16:11Z">
              <w:r>
                <w:rPr>
                  <w:rFonts w:hint="default" w:cs="Times New Roman"/>
                  <w:szCs w:val="21"/>
                  <w:rPrChange w:id="988" w:author="嘿，嘿，嘿" w:date="2026-09-15T17:16:11Z">
                    <w:rPr>
                      <w:rFonts w:hint="eastAsia"/>
                    </w:rPr>
                  </w:rPrChange>
                </w:rPr>
                <w:t>超出说明书使用该产品，显著增加了风险：</w:t>
              </w:r>
            </w:ins>
            <w:ins w:id="989" w:author="嘿，嘿，嘿" w:date="2026-09-15T17:19:14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990" w:author="嘿，嘿，嘿" w:date="2026-09-15T17:16:11Z">
              <w:r>
                <w:rPr>
                  <w:rFonts w:hint="default" w:cs="Times New Roman"/>
                  <w:szCs w:val="21"/>
                  <w:rPrChange w:id="991" w:author="嘿，嘿，嘿" w:date="2026-09-15T17:16:11Z">
                    <w:rPr>
                      <w:rFonts w:hint="eastAsia"/>
                    </w:rPr>
                  </w:rPrChange>
                </w:rPr>
                <w:t xml:space="preserve">是  </w:t>
              </w:r>
            </w:ins>
            <w:ins w:id="992" w:author="嘿，嘿，嘿" w:date="2026-09-15T17:19:15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993" w:author="嘿，嘿，嘿" w:date="2026-09-15T17:16:11Z">
              <w:r>
                <w:rPr>
                  <w:rFonts w:hint="default" w:cs="Times New Roman"/>
                  <w:szCs w:val="21"/>
                  <w:rPrChange w:id="994" w:author="嘿，嘿，嘿" w:date="2026-09-15T17:16:11Z">
                    <w:rPr>
                      <w:rFonts w:hint="eastAsia"/>
                    </w:rPr>
                  </w:rPrChange>
                </w:rPr>
                <w:t>否</w:t>
              </w:r>
            </w:ins>
          </w:p>
          <w:p w14:paraId="3AF3CB4C">
            <w:pPr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ins w:id="996" w:author="嘿，嘿，嘿" w:date="2026-09-15T17:16:11Z"/>
                <w:rFonts w:hint="default" w:cs="Times New Roman"/>
                <w:szCs w:val="21"/>
                <w:rPrChange w:id="997" w:author="嘿，嘿，嘿" w:date="2026-09-15T17:16:11Z">
                  <w:rPr>
                    <w:ins w:id="998" w:author="嘿，嘿，嘿" w:date="2026-09-15T17:16:11Z"/>
                    <w:rFonts w:hint="eastAsia"/>
                  </w:rPr>
                </w:rPrChange>
              </w:rPr>
              <w:pPrChange w:id="995" w:author="嘿，嘿，嘿" w:date="2026-09-15T17:19:01Z">
                <w:pPr>
                  <w:numPr>
                    <w:ilvl w:val="0"/>
                    <w:numId w:val="3"/>
                  </w:numPr>
                  <w:spacing w:line="240" w:lineRule="auto"/>
                  <w:ind w:left="425" w:leftChars="0" w:hanging="425" w:firstLineChars="0"/>
                  <w:jc w:val="both"/>
                </w:pPr>
              </w:pPrChange>
            </w:pPr>
            <w:ins w:id="999" w:author="嘿，嘿，嘿" w:date="2026-09-15T17:19:01Z">
              <w:r>
                <w:rPr>
                  <w:rFonts w:hint="eastAsia" w:cs="Times New Roman"/>
                  <w:szCs w:val="21"/>
                  <w:lang w:val="en-US" w:eastAsia="zh-CN"/>
                </w:rPr>
                <w:t>5</w:t>
              </w:r>
            </w:ins>
            <w:ins w:id="1000" w:author="嘿，嘿，嘿" w:date="2026-09-15T17:19:02Z">
              <w:r>
                <w:rPr>
                  <w:rFonts w:hint="eastAsia" w:cs="Times New Roman"/>
                  <w:szCs w:val="21"/>
                  <w:lang w:val="en-US" w:eastAsia="zh-CN"/>
                </w:rPr>
                <w:t>.3</w:t>
              </w:r>
            </w:ins>
            <w:ins w:id="1001" w:author="嘿，嘿，嘿" w:date="2026-09-15T17:16:11Z">
              <w:r>
                <w:rPr>
                  <w:rFonts w:hint="default" w:cs="Times New Roman"/>
                  <w:szCs w:val="21"/>
                  <w:rPrChange w:id="1002" w:author="嘿，嘿，嘿" w:date="2026-09-15T17:16:11Z">
                    <w:rPr>
                      <w:rFonts w:hint="eastAsia"/>
                    </w:rPr>
                  </w:rPrChange>
                </w:rPr>
                <w:t>针对试验风险，采取了风险防范控制措施：</w:t>
              </w:r>
            </w:ins>
            <w:ins w:id="1003" w:author="嘿，嘿，嘿" w:date="2026-09-15T17:19:16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1004" w:author="嘿，嘿，嘿" w:date="2026-09-15T17:16:11Z">
              <w:r>
                <w:rPr>
                  <w:rFonts w:hint="default" w:cs="Times New Roman"/>
                  <w:szCs w:val="21"/>
                  <w:rPrChange w:id="1005" w:author="嘿，嘿，嘿" w:date="2026-09-15T17:16:11Z">
                    <w:rPr>
                      <w:rFonts w:hint="eastAsia"/>
                    </w:rPr>
                  </w:rPrChange>
                </w:rPr>
                <w:t xml:space="preserve">是  </w:t>
              </w:r>
            </w:ins>
            <w:ins w:id="1006" w:author="嘿，嘿，嘿" w:date="2026-09-15T17:19:16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1007" w:author="嘿，嘿，嘿" w:date="2026-09-15T17:16:11Z">
              <w:r>
                <w:rPr>
                  <w:rFonts w:hint="default" w:cs="Times New Roman"/>
                  <w:szCs w:val="21"/>
                  <w:rPrChange w:id="1008" w:author="嘿，嘿，嘿" w:date="2026-09-15T17:16:11Z">
                    <w:rPr>
                      <w:rFonts w:hint="eastAsia"/>
                    </w:rPr>
                  </w:rPrChange>
                </w:rPr>
                <w:t xml:space="preserve">否 </w:t>
              </w:r>
            </w:ins>
          </w:p>
          <w:p w14:paraId="00132F1D">
            <w:pPr>
              <w:numPr>
                <w:ilvl w:val="0"/>
                <w:numId w:val="3"/>
              </w:numPr>
              <w:spacing w:line="240" w:lineRule="auto"/>
              <w:ind w:left="425" w:leftChars="0" w:hanging="425" w:firstLineChars="0"/>
              <w:jc w:val="both"/>
              <w:rPr>
                <w:ins w:id="1009" w:author="嘿，嘿，嘿" w:date="2026-09-15T17:16:11Z"/>
                <w:rFonts w:hint="default" w:cs="Times New Roman"/>
                <w:szCs w:val="21"/>
                <w:u w:val="single"/>
                <w:rPrChange w:id="1010" w:author="嘿，嘿，嘿" w:date="2026-09-15T17:20:00Z">
                  <w:rPr>
                    <w:ins w:id="1011" w:author="嘿，嘿，嘿" w:date="2026-09-15T17:16:11Z"/>
                    <w:rFonts w:hint="eastAsia"/>
                  </w:rPr>
                </w:rPrChange>
              </w:rPr>
            </w:pPr>
            <w:ins w:id="1012" w:author="嘿，嘿，嘿" w:date="2026-09-15T17:16:11Z">
              <w:r>
                <w:rPr>
                  <w:rFonts w:hint="default" w:cs="Times New Roman"/>
                  <w:szCs w:val="21"/>
                  <w:rPrChange w:id="1013" w:author="嘿，嘿，嘿" w:date="2026-09-15T17:16:11Z">
                    <w:rPr>
                      <w:rFonts w:hint="eastAsia"/>
                    </w:rPr>
                  </w:rPrChange>
                </w:rPr>
                <w:t>给</w:t>
              </w:r>
            </w:ins>
            <w:ins w:id="1014" w:author="嘿，嘿，嘿" w:date="2026-09-16T09:33:40Z">
              <w:r>
                <w:rPr>
                  <w:rFonts w:hint="eastAsia" w:cs="Times New Roman"/>
                  <w:szCs w:val="21"/>
                  <w:lang w:val="en-US" w:eastAsia="zh-CN"/>
                </w:rPr>
                <w:t>研究参与者</w:t>
              </w:r>
            </w:ins>
            <w:ins w:id="1015" w:author="嘿，嘿，嘿" w:date="2026-09-15T17:16:11Z">
              <w:r>
                <w:rPr>
                  <w:rFonts w:hint="default" w:cs="Times New Roman"/>
                  <w:szCs w:val="21"/>
                  <w:rPrChange w:id="1016" w:author="嘿，嘿，嘿" w:date="2026-09-15T17:16:11Z">
                    <w:rPr>
                      <w:rFonts w:hint="eastAsia"/>
                    </w:rPr>
                  </w:rPrChange>
                </w:rPr>
                <w:t>带来直接受益（指疾病治疗获益，不是补偿、费用）</w:t>
              </w:r>
            </w:ins>
            <w:ins w:id="1017" w:author="嘿，嘿，嘿" w:date="2026-09-15T17:20:15Z">
              <w:r>
                <w:rPr>
                  <w:rFonts w:hint="eastAsia" w:cs="Times New Roman"/>
                  <w:szCs w:val="21"/>
                  <w:lang w:eastAsia="zh-CN"/>
                </w:rPr>
                <w:t>？</w:t>
              </w:r>
            </w:ins>
            <w:ins w:id="1018" w:author="嘿，嘿，嘿" w:date="2026-09-15T17:19:51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1019" w:author="嘿，嘿，嘿" w:date="2026-09-15T17:16:11Z">
              <w:r>
                <w:rPr>
                  <w:rFonts w:hint="default" w:cs="Times New Roman"/>
                  <w:szCs w:val="21"/>
                  <w:rPrChange w:id="1020" w:author="嘿，嘿，嘿" w:date="2026-09-15T17:16:11Z">
                    <w:rPr>
                      <w:rFonts w:hint="eastAsia"/>
                    </w:rPr>
                  </w:rPrChange>
                </w:rPr>
                <w:t xml:space="preserve">否 </w:t>
              </w:r>
            </w:ins>
            <w:ins w:id="1021" w:author="嘿，嘿，嘿" w:date="2026-09-15T17:19:53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1022" w:author="嘿，嘿，嘿" w:date="2026-09-15T17:16:11Z">
              <w:r>
                <w:rPr>
                  <w:rFonts w:hint="default" w:cs="Times New Roman"/>
                  <w:szCs w:val="21"/>
                  <w:rPrChange w:id="1023" w:author="嘿，嘿，嘿" w:date="2026-09-15T17:16:11Z">
                    <w:rPr>
                      <w:rFonts w:hint="eastAsia"/>
                    </w:rPr>
                  </w:rPrChange>
                </w:rPr>
                <w:t>是，请说明：</w:t>
              </w:r>
            </w:ins>
            <w:ins w:id="1024" w:author="嘿，嘿，嘿" w:date="2026-09-15T17:16:11Z">
              <w:r>
                <w:rPr>
                  <w:rFonts w:hint="default" w:cs="Times New Roman"/>
                  <w:szCs w:val="21"/>
                  <w:u w:val="single"/>
                  <w:rPrChange w:id="1025" w:author="嘿，嘿，嘿" w:date="2026-09-15T17:20:00Z">
                    <w:rPr>
                      <w:rFonts w:hint="eastAsia"/>
                    </w:rPr>
                  </w:rPrChange>
                </w:rPr>
                <w:t xml:space="preserve">      </w:t>
              </w:r>
            </w:ins>
            <w:ins w:id="1026" w:author="嘿，嘿，嘿" w:date="2026-09-15T17:20:07Z">
              <w:r>
                <w:rPr>
                  <w:rFonts w:hint="eastAsia" w:cs="Times New Roman"/>
                  <w:szCs w:val="21"/>
                  <w:u w:val="single"/>
                  <w:lang w:val="en-US" w:eastAsia="zh-CN"/>
                </w:rPr>
                <w:t xml:space="preserve">   </w:t>
              </w:r>
            </w:ins>
            <w:ins w:id="1027" w:author="嘿，嘿，嘿" w:date="2026-09-15T17:20:08Z">
              <w:r>
                <w:rPr>
                  <w:rFonts w:hint="eastAsia" w:cs="Times New Roman"/>
                  <w:szCs w:val="21"/>
                  <w:u w:val="single"/>
                  <w:lang w:val="en-US" w:eastAsia="zh-CN"/>
                </w:rPr>
                <w:t xml:space="preserve">            </w:t>
              </w:r>
            </w:ins>
            <w:ins w:id="1028" w:author="嘿，嘿，嘿" w:date="2026-09-15T17:20:09Z">
              <w:r>
                <w:rPr>
                  <w:rFonts w:hint="eastAsia" w:cs="Times New Roman"/>
                  <w:szCs w:val="21"/>
                  <w:u w:val="single"/>
                  <w:lang w:val="en-US" w:eastAsia="zh-CN"/>
                </w:rPr>
                <w:t xml:space="preserve">      </w:t>
              </w:r>
            </w:ins>
            <w:ins w:id="1029" w:author="嘿，嘿，嘿" w:date="2026-09-15T17:16:11Z">
              <w:r>
                <w:rPr>
                  <w:rFonts w:hint="default" w:cs="Times New Roman"/>
                  <w:szCs w:val="21"/>
                  <w:u w:val="single"/>
                  <w:rPrChange w:id="1030" w:author="嘿，嘿，嘿" w:date="2026-09-15T17:20:00Z">
                    <w:rPr>
                      <w:rFonts w:hint="eastAsia"/>
                    </w:rPr>
                  </w:rPrChange>
                </w:rPr>
                <w:t xml:space="preserve"> </w:t>
              </w:r>
            </w:ins>
          </w:p>
          <w:p w14:paraId="015F457D">
            <w:pPr>
              <w:numPr>
                <w:ilvl w:val="0"/>
                <w:numId w:val="3"/>
              </w:numPr>
              <w:spacing w:line="240" w:lineRule="auto"/>
              <w:ind w:left="425" w:leftChars="0" w:hanging="425" w:firstLineChars="0"/>
              <w:jc w:val="both"/>
              <w:rPr>
                <w:del w:id="1031" w:author="嘿，嘿，嘿" w:date="2026-09-15T17:16:07Z"/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rPrChange w:id="1032" w:author="嘿，嘿，嘿" w:date="2026-09-15T16:59:54Z">
                  <w:rPr>
                    <w:del w:id="1033" w:author="嘿，嘿，嘿" w:date="2026-09-15T17:16:07Z"/>
                    <w:rFonts w:hint="default" w:ascii="Times New Roman" w:hAnsi="Times New Roman" w:eastAsia="宋体" w:cs="Times New Roman"/>
                    <w:b w:val="0"/>
                    <w:bCs w:val="0"/>
                    <w:sz w:val="24"/>
                    <w:szCs w:val="24"/>
                  </w:rPr>
                </w:rPrChange>
              </w:rPr>
            </w:pPr>
            <w:ins w:id="1034" w:author="嘿，嘿，嘿" w:date="2026-09-15T17:16:11Z">
              <w:r>
                <w:rPr>
                  <w:rFonts w:hint="default" w:cs="Times New Roman"/>
                  <w:szCs w:val="21"/>
                  <w:rPrChange w:id="1035" w:author="嘿，嘿，嘿" w:date="2026-09-15T17:16:11Z">
                    <w:rPr>
                      <w:rFonts w:hint="eastAsia"/>
                    </w:rPr>
                  </w:rPrChange>
                </w:rPr>
                <w:t xml:space="preserve">是否带来社会受益？ </w:t>
              </w:r>
            </w:ins>
            <w:ins w:id="1036" w:author="嘿，嘿，嘿" w:date="2026-09-16T09:33:42Z">
              <w:r>
                <w:rPr>
                  <w:rFonts w:hint="eastAsia" w:ascii="宋体" w:hAnsi="宋体" w:cs="宋体"/>
                  <w:szCs w:val="21"/>
                  <w:lang w:eastAsia="zh-CN"/>
                </w:rPr>
                <w:t>□</w:t>
              </w:r>
            </w:ins>
            <w:ins w:id="1037" w:author="嘿，嘿，嘿" w:date="2026-09-15T17:16:11Z">
              <w:r>
                <w:rPr>
                  <w:rFonts w:hint="default" w:cs="Times New Roman"/>
                  <w:szCs w:val="21"/>
                  <w:rPrChange w:id="1038" w:author="嘿，嘿，嘿" w:date="2026-09-15T17:16:11Z">
                    <w:rPr>
                      <w:rFonts w:hint="eastAsia"/>
                    </w:rPr>
                  </w:rPrChange>
                </w:rPr>
                <w:t xml:space="preserve">是  </w:t>
              </w:r>
            </w:ins>
            <w:ins w:id="1039" w:author="嘿，嘿，嘿" w:date="2026-09-15T17:20:49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1040" w:author="嘿，嘿，嘿" w:date="2026-09-15T17:16:11Z">
              <w:r>
                <w:rPr>
                  <w:rFonts w:hint="default" w:cs="Times New Roman"/>
                  <w:szCs w:val="21"/>
                  <w:rPrChange w:id="1041" w:author="嘿，嘿，嘿" w:date="2026-09-15T17:16:11Z">
                    <w:rPr>
                      <w:rFonts w:hint="eastAsia"/>
                    </w:rPr>
                  </w:rPrChange>
                </w:rPr>
                <w:t>否</w:t>
              </w:r>
            </w:ins>
            <w:del w:id="1042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043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是否需要使用人体生物标本</w:delText>
              </w:r>
            </w:del>
            <w:del w:id="1044" w:author="嘿，嘿，嘿" w:date="2026-09-15T17:16:07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eastAsia="zh-CN"/>
                  <w:rPrChange w:id="1045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eastAsia="zh-CN"/>
                    </w:rPr>
                  </w:rPrChange>
                </w:rPr>
                <w:delText>：</w:delText>
              </w:r>
            </w:del>
            <w:customXmlDelRangeStart w:id="1047" w:author="嘿，嘿，嘿" w:date="2026-09-15T17:16:07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52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047"/>
                <w:del w:id="1049" w:author="嘿，嘿，嘿" w:date="2026-09-15T17:16:07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1050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052" w:author="嘿，嘿，嘿" w:date="2026-09-15T17:16:07Z"/>
              </w:sdtContent>
            </w:sdt>
            <w:customXmlDelRangeEnd w:id="1052"/>
            <w:del w:id="1053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054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否</w:delText>
              </w:r>
            </w:del>
            <w:del w:id="1055" w:author="嘿，嘿，嘿" w:date="2026-09-15T17:16:07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val="en-US" w:eastAsia="zh-CN"/>
                  <w:rPrChange w:id="1056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</w:rPrChange>
                </w:rPr>
                <w:delText xml:space="preserve"> </w:delText>
              </w:r>
            </w:del>
            <w:customXmlDelRangeStart w:id="1058" w:author="嘿，嘿，嘿" w:date="2026-09-15T17:16:07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52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058"/>
                <w:del w:id="1060" w:author="嘿，嘿，嘿" w:date="2026-09-15T17:16:07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1061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063" w:author="嘿，嘿，嘿" w:date="2026-09-15T17:16:07Z"/>
              </w:sdtContent>
            </w:sdt>
            <w:customXmlDelRangeEnd w:id="1063"/>
            <w:del w:id="1064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065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是（请填写以下选项）</w:delText>
              </w:r>
            </w:del>
          </w:p>
          <w:p w14:paraId="01575F09">
            <w:pPr>
              <w:numPr>
                <w:ilvl w:val="0"/>
                <w:numId w:val="3"/>
              </w:numPr>
              <w:spacing w:line="240" w:lineRule="auto"/>
              <w:ind w:left="425" w:leftChars="0" w:hanging="425" w:firstLineChars="0"/>
              <w:jc w:val="both"/>
              <w:rPr>
                <w:del w:id="1066" w:author="嘿，嘿，嘿" w:date="2026-09-15T17:16:07Z"/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rPrChange w:id="1067" w:author="嘿，嘿，嘿" w:date="2026-09-15T16:59:54Z">
                  <w:rPr>
                    <w:del w:id="1068" w:author="嘿，嘿，嘿" w:date="2026-09-15T17:16:07Z"/>
                    <w:rFonts w:hint="default" w:ascii="Times New Roman" w:hAnsi="Times New Roman" w:eastAsia="宋体" w:cs="Times New Roman"/>
                    <w:b w:val="0"/>
                    <w:bCs w:val="0"/>
                    <w:sz w:val="24"/>
                    <w:szCs w:val="24"/>
                  </w:rPr>
                </w:rPrChange>
              </w:rPr>
            </w:pPr>
            <w:del w:id="1069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070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采集生物样本类型：</w:delText>
              </w:r>
            </w:del>
            <w:customXmlDelRangeStart w:id="1072" w:author="嘿，嘿，嘿" w:date="2026-09-15T17:16:07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54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072"/>
                <w:del w:id="1074" w:author="嘿，嘿，嘿" w:date="2026-09-15T17:16:07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1075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077" w:author="嘿，嘿，嘿" w:date="2026-09-15T17:16:07Z"/>
              </w:sdtContent>
            </w:sdt>
            <w:customXmlDelRangeEnd w:id="1077"/>
            <w:del w:id="1078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079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血液</w:delText>
              </w:r>
            </w:del>
            <w:del w:id="1080" w:author="嘿，嘿，嘿" w:date="2026-09-15T17:16:07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eastAsia="zh-CN"/>
                  <w:rPrChange w:id="1081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eastAsia="zh-CN"/>
                    </w:rPr>
                  </w:rPrChange>
                </w:rPr>
                <w:delText>、</w:delText>
              </w:r>
            </w:del>
            <w:customXmlDelRangeStart w:id="1083" w:author="嘿，嘿，嘿" w:date="2026-09-15T17:16:07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71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083"/>
                <w:del w:id="1085" w:author="嘿，嘿，嘿" w:date="2026-09-15T17:16:07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1086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088" w:author="嘿，嘿，嘿" w:date="2026-09-15T17:16:07Z"/>
              </w:sdtContent>
            </w:sdt>
            <w:customXmlDelRangeEnd w:id="1088"/>
            <w:del w:id="1089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090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尿液</w:delText>
              </w:r>
            </w:del>
            <w:del w:id="1091" w:author="嘿，嘿，嘿" w:date="2026-09-15T17:16:07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eastAsia="zh-CN"/>
                  <w:rPrChange w:id="1092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eastAsia="zh-CN"/>
                    </w:rPr>
                  </w:rPrChange>
                </w:rPr>
                <w:delText>、</w:delText>
              </w:r>
            </w:del>
            <w:customXmlDelRangeStart w:id="1094" w:author="嘿，嘿，嘿" w:date="2026-09-15T17:16:07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54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094"/>
                <w:del w:id="1096" w:author="嘿，嘿，嘿" w:date="2026-09-15T17:16:07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1097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099" w:author="嘿，嘿，嘿" w:date="2026-09-15T17:16:07Z"/>
              </w:sdtContent>
            </w:sdt>
            <w:customXmlDelRangeEnd w:id="1099"/>
            <w:del w:id="1100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101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组织样本</w:delText>
              </w:r>
            </w:del>
            <w:del w:id="1102" w:author="嘿，嘿，嘿" w:date="2026-09-15T17:16:07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eastAsia="zh-CN"/>
                  <w:rPrChange w:id="1103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eastAsia="zh-CN"/>
                    </w:rPr>
                  </w:rPrChange>
                </w:rPr>
                <w:delText>、</w:delText>
              </w:r>
            </w:del>
            <w:customXmlDelRangeStart w:id="1105" w:author="嘿，嘿，嘿" w:date="2026-09-15T17:16:07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78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105"/>
                <w:del w:id="1107" w:author="嘿，嘿，嘿" w:date="2026-09-15T17:16:07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1108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110" w:author="嘿，嘿，嘿" w:date="2026-09-15T17:16:07Z"/>
              </w:sdtContent>
            </w:sdt>
            <w:customXmlDelRangeEnd w:id="1110"/>
            <w:del w:id="1111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112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其他，请说明：</w:delText>
              </w:r>
            </w:del>
            <w:del w:id="1113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u w:val="single"/>
                  <w:rPrChange w:id="1114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</w:rPrChange>
                </w:rPr>
                <w:delText xml:space="preserve">    </w:delText>
              </w:r>
            </w:del>
            <w:del w:id="1115" w:author="嘿，嘿，嘿" w:date="2026-09-15T17:16:07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u w:val="single"/>
                  <w:lang w:val="en-US" w:eastAsia="zh-CN"/>
                  <w:rPrChange w:id="1116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  <w:lang w:val="en-US" w:eastAsia="zh-CN"/>
                    </w:rPr>
                  </w:rPrChange>
                </w:rPr>
                <w:delText xml:space="preserve">  </w:delText>
              </w:r>
            </w:del>
            <w:del w:id="1117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u w:val="single"/>
                  <w:rPrChange w:id="1118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</w:rPrChange>
                </w:rPr>
                <w:delText xml:space="preserve"> </w:delText>
              </w:r>
            </w:del>
            <w:del w:id="1119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120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 xml:space="preserve">     </w:delText>
              </w:r>
            </w:del>
          </w:p>
          <w:p w14:paraId="3EAA8DB8">
            <w:pPr>
              <w:numPr>
                <w:ilvl w:val="0"/>
                <w:numId w:val="3"/>
              </w:numPr>
              <w:spacing w:line="240" w:lineRule="auto"/>
              <w:ind w:left="425" w:leftChars="0" w:hanging="425" w:firstLineChars="0"/>
              <w:jc w:val="both"/>
              <w:rPr>
                <w:del w:id="1121" w:author="嘿，嘿，嘿" w:date="2026-09-15T17:16:07Z"/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rPrChange w:id="1122" w:author="嘿，嘿，嘿" w:date="2026-09-15T16:59:54Z">
                  <w:rPr>
                    <w:del w:id="1123" w:author="嘿，嘿，嘿" w:date="2026-09-15T17:16:07Z"/>
                    <w:rFonts w:hint="default" w:ascii="Times New Roman" w:hAnsi="Times New Roman" w:eastAsia="宋体" w:cs="Times New Roman"/>
                    <w:b w:val="0"/>
                    <w:bCs w:val="0"/>
                    <w:sz w:val="24"/>
                    <w:szCs w:val="24"/>
                  </w:rPr>
                </w:rPrChange>
              </w:rPr>
            </w:pPr>
            <w:del w:id="1124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125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采集生物样本的量：</w:delText>
              </w:r>
            </w:del>
            <w:del w:id="1126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u w:val="single"/>
                  <w:rPrChange w:id="1127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</w:rPrChange>
                </w:rPr>
                <w:delText xml:space="preserve">   </w:delText>
              </w:r>
            </w:del>
            <w:del w:id="1128" w:author="嘿，嘿，嘿" w:date="2026-09-15T17:16:07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u w:val="single"/>
                  <w:lang w:val="en-US" w:eastAsia="zh-CN"/>
                  <w:rPrChange w:id="1129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  <w:lang w:val="en-US" w:eastAsia="zh-CN"/>
                    </w:rPr>
                  </w:rPrChange>
                </w:rPr>
                <w:delText xml:space="preserve"> </w:delText>
              </w:r>
            </w:del>
            <w:del w:id="1130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u w:val="single"/>
                  <w:rPrChange w:id="1131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</w:rPrChange>
                </w:rPr>
                <w:delText xml:space="preserve">    </w:delText>
              </w:r>
            </w:del>
            <w:del w:id="1132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133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 xml:space="preserve">      </w:delText>
              </w:r>
            </w:del>
          </w:p>
          <w:p w14:paraId="4B52EFBC">
            <w:pPr>
              <w:numPr>
                <w:ilvl w:val="0"/>
                <w:numId w:val="3"/>
              </w:numPr>
              <w:spacing w:line="240" w:lineRule="auto"/>
              <w:ind w:left="425" w:leftChars="0" w:hanging="425" w:firstLineChars="0"/>
              <w:jc w:val="both"/>
              <w:rPr>
                <w:del w:id="1134" w:author="嘿，嘿，嘿" w:date="2026-09-15T17:16:07Z"/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rPrChange w:id="1135" w:author="嘿，嘿，嘿" w:date="2026-09-15T16:59:54Z">
                  <w:rPr>
                    <w:del w:id="1136" w:author="嘿，嘿，嘿" w:date="2026-09-15T17:16:07Z"/>
                    <w:rFonts w:hint="default" w:ascii="Times New Roman" w:hAnsi="Times New Roman" w:eastAsia="宋体" w:cs="Times New Roman"/>
                    <w:b w:val="0"/>
                    <w:bCs w:val="0"/>
                    <w:sz w:val="24"/>
                    <w:szCs w:val="24"/>
                  </w:rPr>
                </w:rPrChange>
              </w:rPr>
            </w:pPr>
            <w:del w:id="1137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138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是否需要使用信息数据</w:delText>
              </w:r>
            </w:del>
            <w:del w:id="1139" w:author="嘿，嘿，嘿" w:date="2026-09-15T17:16:07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eastAsia="zh-CN"/>
                  <w:rPrChange w:id="1140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eastAsia="zh-CN"/>
                    </w:rPr>
                  </w:rPrChange>
                </w:rPr>
                <w:delText>：</w:delText>
              </w:r>
            </w:del>
            <w:customXmlDelRangeStart w:id="1142" w:author="嘿，嘿，嘿" w:date="2026-09-15T17:16:07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61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142"/>
                <w:del w:id="1144" w:author="嘿，嘿，嘿" w:date="2026-09-15T17:16:07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1145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147" w:author="嘿，嘿，嘿" w:date="2026-09-15T17:16:07Z"/>
              </w:sdtContent>
            </w:sdt>
            <w:customXmlDelRangeEnd w:id="1147"/>
            <w:del w:id="1148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149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否</w:delText>
              </w:r>
            </w:del>
            <w:del w:id="1150" w:author="嘿，嘿，嘿" w:date="2026-09-15T17:16:07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val="en-US" w:eastAsia="zh-CN"/>
                  <w:rPrChange w:id="1151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</w:rPrChange>
                </w:rPr>
                <w:delText xml:space="preserve"> </w:delText>
              </w:r>
            </w:del>
            <w:customXmlDelRangeStart w:id="1153" w:author="嘿，嘿，嘿" w:date="2026-09-15T17:16:07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75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153"/>
                <w:del w:id="1155" w:author="嘿，嘿，嘿" w:date="2026-09-15T17:16:07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1156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158" w:author="嘿，嘿，嘿" w:date="2026-09-15T17:16:07Z"/>
              </w:sdtContent>
            </w:sdt>
            <w:customXmlDelRangeEnd w:id="1158"/>
            <w:del w:id="1159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160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是（请填写以下选项）来源：</w:delText>
              </w:r>
            </w:del>
            <w:del w:id="1161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u w:val="single"/>
                  <w:rPrChange w:id="1162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</w:rPrChange>
                </w:rPr>
                <w:delText xml:space="preserve">  </w:delText>
              </w:r>
            </w:del>
            <w:del w:id="1163" w:author="嘿，嘿，嘿" w:date="2026-09-15T17:16:07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u w:val="single"/>
                  <w:lang w:val="en-US" w:eastAsia="zh-CN"/>
                  <w:rPrChange w:id="1164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  <w:lang w:val="en-US" w:eastAsia="zh-CN"/>
                    </w:rPr>
                  </w:rPrChange>
                </w:rPr>
                <w:delText xml:space="preserve">   </w:delText>
              </w:r>
            </w:del>
            <w:del w:id="1165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u w:val="single"/>
                  <w:rPrChange w:id="1166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</w:rPrChange>
                </w:rPr>
                <w:delText xml:space="preserve">    </w:delText>
              </w:r>
            </w:del>
            <w:del w:id="1167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168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 xml:space="preserve">       </w:delText>
              </w:r>
            </w:del>
          </w:p>
          <w:p w14:paraId="49C7AA36">
            <w:pPr>
              <w:numPr>
                <w:ilvl w:val="0"/>
                <w:numId w:val="0"/>
              </w:numPr>
              <w:spacing w:line="240" w:lineRule="auto"/>
              <w:ind w:leftChars="0"/>
              <w:jc w:val="both"/>
              <w:rPr>
                <w:del w:id="1169" w:author="嘿，嘿，嘿" w:date="2026-09-15T17:16:07Z"/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rPrChange w:id="1170" w:author="嘿，嘿，嘿" w:date="2026-09-15T16:59:54Z">
                  <w:rPr>
                    <w:del w:id="1171" w:author="嘿，嘿，嘿" w:date="2026-09-15T17:16:07Z"/>
                    <w:rFonts w:hint="default" w:ascii="Times New Roman" w:hAnsi="Times New Roman" w:eastAsia="宋体" w:cs="Times New Roman"/>
                    <w:b w:val="0"/>
                    <w:bCs w:val="0"/>
                    <w:sz w:val="24"/>
                    <w:szCs w:val="24"/>
                  </w:rPr>
                </w:rPrChange>
              </w:rPr>
            </w:pPr>
            <w:del w:id="1172" w:author="嘿，嘿，嘿" w:date="2026-09-15T17:16:07Z">
              <w:r>
                <w:rPr>
                  <w:rFonts w:hint="eastAsia" w:cs="Times New Roman"/>
                  <w:b w:val="0"/>
                  <w:bCs w:val="0"/>
                  <w:sz w:val="21"/>
                  <w:szCs w:val="21"/>
                  <w:lang w:val="en-US" w:eastAsia="zh-CN"/>
                  <w:rPrChange w:id="1173" w:author="嘿，嘿，嘿" w:date="2026-09-15T16:59:54Z">
                    <w:rPr>
                      <w:rFonts w:hint="eastAsia" w:cs="Times New Roman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</w:rPrChange>
                </w:rPr>
                <w:delText>4.1</w:delText>
              </w:r>
            </w:del>
            <w:del w:id="1174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175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是否涉及药代动力学、药效学、免疫原性检测</w:delText>
              </w:r>
            </w:del>
            <w:del w:id="1176" w:author="嘿，嘿，嘿" w:date="2026-09-15T17:16:07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eastAsia="zh-CN"/>
                  <w:rPrChange w:id="1177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eastAsia="zh-CN"/>
                    </w:rPr>
                  </w:rPrChange>
                </w:rPr>
                <w:delText>：</w:delText>
              </w:r>
            </w:del>
          </w:p>
          <w:p w14:paraId="2EDF4E54">
            <w:pPr>
              <w:numPr>
                <w:ilvl w:val="0"/>
                <w:numId w:val="0"/>
              </w:numPr>
              <w:spacing w:line="240" w:lineRule="auto"/>
              <w:ind w:leftChars="0" w:firstLine="210" w:firstLineChars="100"/>
              <w:jc w:val="both"/>
              <w:rPr>
                <w:del w:id="1178" w:author="嘿，嘿，嘿" w:date="2026-09-15T17:16:07Z"/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rPrChange w:id="1179" w:author="嘿，嘿，嘿" w:date="2026-09-15T16:59:54Z">
                  <w:rPr>
                    <w:del w:id="1180" w:author="嘿，嘿，嘿" w:date="2026-09-15T17:16:07Z"/>
                    <w:rFonts w:hint="default" w:ascii="Times New Roman" w:hAnsi="Times New Roman" w:eastAsia="宋体" w:cs="Times New Roman"/>
                    <w:b w:val="0"/>
                    <w:bCs w:val="0"/>
                    <w:sz w:val="24"/>
                    <w:szCs w:val="24"/>
                  </w:rPr>
                </w:rPrChange>
              </w:rPr>
            </w:pPr>
            <w:del w:id="1181" w:author="嘿，嘿，嘿" w:date="2026-09-15T17:16:07Z">
              <w:r>
                <w:rPr>
                  <w:rFonts w:ascii="MS Gothic" w:hAnsi="MS Gothic" w:eastAsia="宋体" w:cstheme="minorBidi"/>
                  <w:kern w:val="2"/>
                  <w:sz w:val="21"/>
                  <w:szCs w:val="21"/>
                  <w:lang w:val="en-US" w:eastAsia="zh-CN" w:bidi="ar-SA"/>
                  <w:rPrChange w:id="1182" w:author="嘿，嘿，嘿" w:date="2026-09-15T16:59:54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1183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184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是（</w:delText>
              </w:r>
            </w:del>
            <w:del w:id="1185" w:author="嘿，嘿，嘿" w:date="2026-09-15T17:16:07Z">
              <w:r>
                <w:rPr>
                  <w:rFonts w:ascii="MS Gothic" w:hAnsi="MS Gothic" w:eastAsia="宋体" w:cstheme="minorBidi"/>
                  <w:kern w:val="2"/>
                  <w:sz w:val="21"/>
                  <w:szCs w:val="21"/>
                  <w:lang w:val="en-US" w:eastAsia="zh-CN" w:bidi="ar-SA"/>
                  <w:rPrChange w:id="1186" w:author="嘿，嘿，嘿" w:date="2026-09-15T16:59:54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1187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188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PK</w:delText>
              </w:r>
            </w:del>
            <w:del w:id="1189" w:author="嘿，嘿，嘿" w:date="2026-09-15T17:16:07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val="en-US" w:eastAsia="zh-CN"/>
                  <w:rPrChange w:id="1190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</w:rPrChange>
                </w:rPr>
                <w:delText>、</w:delText>
              </w:r>
            </w:del>
            <w:del w:id="1191" w:author="嘿，嘿，嘿" w:date="2026-09-15T17:16:07Z">
              <w:r>
                <w:rPr>
                  <w:rFonts w:ascii="MS Gothic" w:hAnsi="MS Gothic" w:eastAsia="宋体" w:cstheme="minorBidi"/>
                  <w:kern w:val="2"/>
                  <w:sz w:val="21"/>
                  <w:szCs w:val="21"/>
                  <w:lang w:val="en-US" w:eastAsia="zh-CN" w:bidi="ar-SA"/>
                  <w:rPrChange w:id="1192" w:author="嘿，嘿，嘿" w:date="2026-09-15T16:59:54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1193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194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PD</w:delText>
              </w:r>
            </w:del>
            <w:del w:id="1195" w:author="嘿，嘿，嘿" w:date="2026-09-15T17:16:07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val="en-US" w:eastAsia="zh-CN"/>
                  <w:rPrChange w:id="1196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</w:rPrChange>
                </w:rPr>
                <w:delText>、</w:delText>
              </w:r>
            </w:del>
            <w:customXmlDelRangeStart w:id="1198" w:author="嘿，嘿，嘿" w:date="2026-09-15T17:16:07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51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198"/>
                <w:del w:id="1200" w:author="嘿，嘿，嘿" w:date="2026-09-15T17:16:07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1201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203" w:author="嘿，嘿，嘿" w:date="2026-09-15T17:16:07Z"/>
              </w:sdtContent>
            </w:sdt>
            <w:customXmlDelRangeEnd w:id="1203"/>
            <w:del w:id="1204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205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ADA）</w:delText>
              </w:r>
            </w:del>
            <w:customXmlDelRangeStart w:id="1207" w:author="嘿，嘿，嘿" w:date="2026-09-15T17:16:07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57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207"/>
                <w:del w:id="1209" w:author="嘿，嘿，嘿" w:date="2026-09-15T17:16:07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1210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212" w:author="嘿，嘿，嘿" w:date="2026-09-15T17:16:07Z"/>
              </w:sdtContent>
            </w:sdt>
            <w:customXmlDelRangeEnd w:id="1212"/>
            <w:del w:id="1213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214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否</w:delText>
              </w:r>
            </w:del>
          </w:p>
          <w:p w14:paraId="4E9CE905">
            <w:pPr>
              <w:numPr>
                <w:ilvl w:val="0"/>
                <w:numId w:val="0"/>
              </w:numPr>
              <w:spacing w:line="240" w:lineRule="auto"/>
              <w:ind w:leftChars="0"/>
              <w:jc w:val="both"/>
              <w:rPr>
                <w:del w:id="1215" w:author="嘿，嘿，嘿" w:date="2026-09-15T17:16:07Z"/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rPrChange w:id="1216" w:author="嘿，嘿，嘿" w:date="2026-09-15T16:59:54Z">
                  <w:rPr>
                    <w:del w:id="1217" w:author="嘿，嘿，嘿" w:date="2026-09-15T17:16:07Z"/>
                    <w:rFonts w:hint="default" w:ascii="Times New Roman" w:hAnsi="Times New Roman" w:eastAsia="宋体" w:cs="Times New Roman"/>
                    <w:b w:val="0"/>
                    <w:bCs w:val="0"/>
                    <w:sz w:val="24"/>
                    <w:szCs w:val="24"/>
                  </w:rPr>
                </w:rPrChange>
              </w:rPr>
            </w:pPr>
            <w:del w:id="1218" w:author="嘿，嘿，嘿" w:date="2026-09-15T17:16:07Z">
              <w:r>
                <w:rPr>
                  <w:rFonts w:hint="eastAsia" w:cs="Times New Roman"/>
                  <w:b w:val="0"/>
                  <w:bCs w:val="0"/>
                  <w:sz w:val="21"/>
                  <w:szCs w:val="21"/>
                  <w:lang w:val="en-US" w:eastAsia="zh-CN"/>
                  <w:rPrChange w:id="1219" w:author="嘿，嘿，嘿" w:date="2026-09-15T16:59:54Z">
                    <w:rPr>
                      <w:rFonts w:hint="eastAsia" w:cs="Times New Roman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</w:rPrChange>
                </w:rPr>
                <w:delText>4.2</w:delText>
              </w:r>
            </w:del>
            <w:del w:id="1220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221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是否涉及基因检测</w:delText>
              </w:r>
            </w:del>
            <w:del w:id="1222" w:author="嘿，嘿，嘿" w:date="2026-09-15T17:16:07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eastAsia="zh-CN"/>
                  <w:rPrChange w:id="1223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eastAsia="zh-CN"/>
                    </w:rPr>
                  </w:rPrChange>
                </w:rPr>
                <w:delText>：</w:delText>
              </w:r>
            </w:del>
          </w:p>
          <w:p w14:paraId="6A211CB7">
            <w:pPr>
              <w:numPr>
                <w:ilvl w:val="0"/>
                <w:numId w:val="0"/>
              </w:numPr>
              <w:spacing w:line="240" w:lineRule="auto"/>
              <w:ind w:leftChars="0" w:firstLine="210" w:firstLineChars="100"/>
              <w:jc w:val="both"/>
              <w:rPr>
                <w:del w:id="1224" w:author="嘿，嘿，嘿" w:date="2026-09-15T17:16:07Z"/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rPrChange w:id="1225" w:author="嘿，嘿，嘿" w:date="2026-09-15T16:59:54Z">
                  <w:rPr>
                    <w:del w:id="1226" w:author="嘿，嘿，嘿" w:date="2026-09-15T17:16:07Z"/>
                    <w:rFonts w:hint="default" w:ascii="Times New Roman" w:hAnsi="Times New Roman" w:eastAsia="宋体" w:cs="Times New Roman"/>
                    <w:b w:val="0"/>
                    <w:bCs w:val="0"/>
                    <w:sz w:val="24"/>
                    <w:szCs w:val="24"/>
                  </w:rPr>
                </w:rPrChange>
              </w:rPr>
            </w:pPr>
            <w:customXmlDelRangeStart w:id="1228" w:author="嘿，嘿，嘿" w:date="2026-09-15T17:16:07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78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228"/>
                <w:del w:id="1230" w:author="嘿，嘿，嘿" w:date="2026-09-15T17:16:07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1231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233" w:author="嘿，嘿，嘿" w:date="2026-09-15T17:16:07Z"/>
              </w:sdtContent>
            </w:sdt>
            <w:customXmlDelRangeEnd w:id="1233"/>
            <w:del w:id="1234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235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是【（</w:delText>
              </w:r>
            </w:del>
            <w:customXmlDelRangeStart w:id="1237" w:author="嘿，嘿，嘿" w:date="2026-09-15T17:16:07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72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237"/>
                <w:del w:id="1239" w:author="嘿，嘿，嘿" w:date="2026-09-15T17:16:07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1240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242" w:author="嘿，嘿，嘿" w:date="2026-09-15T17:16:07Z"/>
              </w:sdtContent>
            </w:sdt>
            <w:customXmlDelRangeEnd w:id="1242"/>
            <w:del w:id="1243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244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 xml:space="preserve">诊断性 </w:delText>
              </w:r>
            </w:del>
            <w:customXmlDelRangeStart w:id="1246" w:author="嘿，嘿，嘿" w:date="2026-09-15T17:16:07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53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246"/>
                <w:del w:id="1248" w:author="嘿，嘿，嘿" w:date="2026-09-15T17:16:07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1249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251" w:author="嘿，嘿，嘿" w:date="2026-09-15T17:16:07Z"/>
              </w:sdtContent>
            </w:sdt>
            <w:customXmlDelRangeEnd w:id="1251"/>
            <w:del w:id="1252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253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 xml:space="preserve">预测性 </w:delText>
              </w:r>
            </w:del>
            <w:customXmlDelRangeStart w:id="1255" w:author="嘿，嘿，嘿" w:date="2026-09-15T17:16:07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57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255"/>
                <w:del w:id="1257" w:author="嘿，嘿，嘿" w:date="2026-09-15T17:16:07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1258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260" w:author="嘿，嘿，嘿" w:date="2026-09-15T17:16:07Z"/>
              </w:sdtContent>
            </w:sdt>
            <w:customXmlDelRangeEnd w:id="1260"/>
            <w:del w:id="1261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262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研究性）基因检测</w:delText>
              </w:r>
            </w:del>
            <w:del w:id="1263" w:author="嘿，嘿，嘿" w:date="2026-09-15T17:16:07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eastAsia="zh-CN"/>
                  <w:rPrChange w:id="1264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eastAsia="zh-CN"/>
                    </w:rPr>
                  </w:rPrChange>
                </w:rPr>
                <w:delText>、</w:delText>
              </w:r>
            </w:del>
            <w:del w:id="1265" w:author="嘿，嘿，嘿" w:date="2026-09-15T17:16:07Z">
              <w:r>
                <w:rPr>
                  <w:rFonts w:ascii="MS Gothic" w:hAnsi="MS Gothic" w:eastAsia="宋体" w:cstheme="minorBidi"/>
                  <w:kern w:val="2"/>
                  <w:sz w:val="21"/>
                  <w:szCs w:val="21"/>
                  <w:lang w:val="en-US" w:eastAsia="zh-CN" w:bidi="ar-SA"/>
                  <w:rPrChange w:id="1266" w:author="嘿，嘿，嘿" w:date="2026-09-15T16:59:54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1267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268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全基因组测序】</w:delText>
              </w:r>
            </w:del>
            <w:customXmlDelRangeStart w:id="1270" w:author="嘿，嘿，嘿" w:date="2026-09-15T17:16:07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6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270"/>
                <w:del w:id="1272" w:author="嘿，嘿，嘿" w:date="2026-09-15T17:16:07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1273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275" w:author="嘿，嘿，嘿" w:date="2026-09-15T17:16:07Z"/>
              </w:sdtContent>
            </w:sdt>
            <w:customXmlDelRangeEnd w:id="1275"/>
            <w:del w:id="1276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277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 xml:space="preserve">否                                      </w:delText>
              </w:r>
            </w:del>
          </w:p>
          <w:p w14:paraId="78CB17DA">
            <w:pPr>
              <w:numPr>
                <w:ilvl w:val="0"/>
                <w:numId w:val="3"/>
              </w:numPr>
              <w:spacing w:line="240" w:lineRule="auto"/>
              <w:ind w:left="425" w:leftChars="0" w:hanging="425" w:firstLineChars="0"/>
              <w:jc w:val="both"/>
              <w:rPr>
                <w:del w:id="1278" w:author="嘿，嘿，嘿" w:date="2026-09-15T17:16:07Z"/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eastAsia="zh-CN"/>
                <w:rPrChange w:id="1279" w:author="嘿，嘿，嘿" w:date="2026-09-15T16:59:54Z">
                  <w:rPr>
                    <w:del w:id="1280" w:author="嘿，嘿，嘿" w:date="2026-09-15T17:16:07Z"/>
                    <w:rFonts w:hint="default" w:ascii="Times New Roman" w:hAnsi="Times New Roman" w:cs="Times New Roman"/>
                    <w:b w:val="0"/>
                    <w:bCs w:val="0"/>
                    <w:sz w:val="24"/>
                    <w:szCs w:val="24"/>
                    <w:lang w:eastAsia="zh-CN"/>
                  </w:rPr>
                </w:rPrChange>
              </w:rPr>
            </w:pPr>
            <w:del w:id="1281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282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 xml:space="preserve">研究干预超出产品说明书范围没有获得行政监管部门的批准 </w:delText>
              </w:r>
            </w:del>
            <w:del w:id="1283" w:author="嘿，嘿，嘿" w:date="2026-09-15T17:16:07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eastAsia="zh-CN"/>
                  <w:rPrChange w:id="1284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eastAsia="zh-CN"/>
                    </w:rPr>
                  </w:rPrChange>
                </w:rPr>
                <w:delText>：</w:delText>
              </w:r>
            </w:del>
          </w:p>
          <w:p w14:paraId="4147D6F3">
            <w:pPr>
              <w:numPr>
                <w:ilvl w:val="0"/>
                <w:numId w:val="0"/>
              </w:numPr>
              <w:spacing w:line="240" w:lineRule="auto"/>
              <w:ind w:leftChars="0" w:firstLine="210" w:firstLineChars="100"/>
              <w:jc w:val="both"/>
              <w:rPr>
                <w:del w:id="1285" w:author="嘿，嘿，嘿" w:date="2026-09-15T17:16:07Z"/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rPrChange w:id="1286" w:author="嘿，嘿，嘿" w:date="2026-09-15T16:59:54Z">
                  <w:rPr>
                    <w:del w:id="1287" w:author="嘿，嘿，嘿" w:date="2026-09-15T17:16:07Z"/>
                    <w:rFonts w:hint="default" w:ascii="Times New Roman" w:hAnsi="Times New Roman" w:eastAsia="宋体" w:cs="Times New Roman"/>
                    <w:b w:val="0"/>
                    <w:bCs w:val="0"/>
                    <w:sz w:val="24"/>
                    <w:szCs w:val="24"/>
                  </w:rPr>
                </w:rPrChange>
              </w:rPr>
            </w:pPr>
            <w:customXmlDelRangeStart w:id="1289" w:author="嘿，嘿，嘿" w:date="2026-09-15T17:16:07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57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289"/>
                <w:del w:id="1291" w:author="嘿，嘿，嘿" w:date="2026-09-15T17:16:07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1292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294" w:author="嘿，嘿，嘿" w:date="2026-09-15T17:16:07Z"/>
              </w:sdtContent>
            </w:sdt>
            <w:customXmlDelRangeEnd w:id="1294"/>
            <w:del w:id="1295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296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 xml:space="preserve">不适用 </w:delText>
              </w:r>
            </w:del>
            <w:customXmlDelRangeStart w:id="1298" w:author="嘿，嘿，嘿" w:date="2026-09-15T17:16:07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80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298"/>
                <w:del w:id="1300" w:author="嘿，嘿，嘿" w:date="2026-09-15T17:16:07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1301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303" w:author="嘿，嘿，嘿" w:date="2026-09-15T17:16:07Z"/>
              </w:sdtContent>
            </w:sdt>
            <w:customXmlDelRangeEnd w:id="1303"/>
            <w:del w:id="1304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305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 xml:space="preserve">否 </w:delText>
              </w:r>
            </w:del>
            <w:customXmlDelRangeStart w:id="1307" w:author="嘿，嘿，嘿" w:date="2026-09-15T17:16:07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67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307"/>
                <w:del w:id="1309" w:author="嘿，嘿，嘿" w:date="2026-09-15T17:16:07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1310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312" w:author="嘿，嘿，嘿" w:date="2026-09-15T17:16:07Z"/>
              </w:sdtContent>
            </w:sdt>
            <w:customXmlDelRangeEnd w:id="1312"/>
            <w:del w:id="1313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314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 xml:space="preserve">是（请填写以下选项） </w:delText>
              </w:r>
            </w:del>
          </w:p>
          <w:p w14:paraId="554DCC2F">
            <w:pPr>
              <w:numPr>
                <w:ilvl w:val="0"/>
                <w:numId w:val="3"/>
              </w:numPr>
              <w:spacing w:line="240" w:lineRule="auto"/>
              <w:ind w:left="425" w:leftChars="0" w:hanging="425" w:firstLineChars="0"/>
              <w:jc w:val="both"/>
              <w:rPr>
                <w:del w:id="1315" w:author="嘿，嘿，嘿" w:date="2026-09-15T17:16:07Z"/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rPrChange w:id="1316" w:author="嘿，嘿，嘿" w:date="2026-09-15T16:59:54Z">
                  <w:rPr>
                    <w:del w:id="1317" w:author="嘿，嘿，嘿" w:date="2026-09-15T17:16:07Z"/>
                    <w:rFonts w:hint="default" w:ascii="Times New Roman" w:hAnsi="Times New Roman" w:eastAsia="宋体" w:cs="Times New Roman"/>
                    <w:b w:val="0"/>
                    <w:bCs w:val="0"/>
                    <w:sz w:val="24"/>
                    <w:szCs w:val="24"/>
                  </w:rPr>
                </w:rPrChange>
              </w:rPr>
            </w:pPr>
            <w:del w:id="1318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319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研究结果是否用于注册或修改说明书</w:delText>
              </w:r>
            </w:del>
            <w:del w:id="1320" w:author="嘿，嘿，嘿" w:date="2026-09-15T17:16:07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eastAsia="zh-CN"/>
                  <w:rPrChange w:id="1321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eastAsia="zh-CN"/>
                    </w:rPr>
                  </w:rPrChange>
                </w:rPr>
                <w:delText>：</w:delText>
              </w:r>
            </w:del>
            <w:customXmlDelRangeStart w:id="1323" w:author="嘿，嘿，嘿" w:date="2026-09-15T17:16:07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51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323"/>
                <w:del w:id="1325" w:author="嘿，嘿，嘿" w:date="2026-09-15T17:16:07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1326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328" w:author="嘿，嘿，嘿" w:date="2026-09-15T17:16:07Z"/>
              </w:sdtContent>
            </w:sdt>
            <w:customXmlDelRangeEnd w:id="1328"/>
            <w:del w:id="1329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330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 xml:space="preserve">是  </w:delText>
              </w:r>
            </w:del>
            <w:customXmlDelRangeStart w:id="1332" w:author="嘿，嘿，嘿" w:date="2026-09-15T17:16:07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64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332"/>
                <w:del w:id="1334" w:author="嘿，嘿，嘿" w:date="2026-09-15T17:16:07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1335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337" w:author="嘿，嘿，嘿" w:date="2026-09-15T17:16:07Z"/>
              </w:sdtContent>
            </w:sdt>
            <w:customXmlDelRangeEnd w:id="1337"/>
            <w:del w:id="1338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339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否</w:delText>
              </w:r>
            </w:del>
          </w:p>
          <w:p w14:paraId="7FCED020">
            <w:pPr>
              <w:numPr>
                <w:ilvl w:val="0"/>
                <w:numId w:val="3"/>
              </w:numPr>
              <w:spacing w:line="240" w:lineRule="auto"/>
              <w:ind w:left="425" w:leftChars="0" w:hanging="425" w:firstLineChars="0"/>
              <w:jc w:val="both"/>
              <w:rPr>
                <w:del w:id="1340" w:author="嘿，嘿，嘿" w:date="2026-09-15T17:16:07Z"/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rPrChange w:id="1341" w:author="嘿，嘿，嘿" w:date="2026-09-15T16:59:54Z">
                  <w:rPr>
                    <w:del w:id="1342" w:author="嘿，嘿，嘿" w:date="2026-09-15T17:16:07Z"/>
                    <w:rFonts w:hint="default" w:ascii="Times New Roman" w:hAnsi="Times New Roman" w:eastAsia="宋体" w:cs="Times New Roman"/>
                    <w:b w:val="0"/>
                    <w:bCs w:val="0"/>
                    <w:sz w:val="24"/>
                    <w:szCs w:val="24"/>
                  </w:rPr>
                </w:rPrChange>
              </w:rPr>
            </w:pPr>
            <w:del w:id="1343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344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超出说明书使用该产品，是否显著增加了风险</w:delText>
              </w:r>
            </w:del>
            <w:del w:id="1345" w:author="嘿，嘿，嘿" w:date="2026-09-15T17:16:07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eastAsia="zh-CN"/>
                  <w:rPrChange w:id="1346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eastAsia="zh-CN"/>
                    </w:rPr>
                  </w:rPrChange>
                </w:rPr>
                <w:delText>：</w:delText>
              </w:r>
            </w:del>
            <w:customXmlDelRangeStart w:id="1348" w:author="嘿，嘿，嘿" w:date="2026-09-15T17:16:07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53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348"/>
                <w:del w:id="1350" w:author="嘿，嘿，嘿" w:date="2026-09-15T17:16:07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1351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353" w:author="嘿，嘿，嘿" w:date="2026-09-15T17:16:07Z"/>
              </w:sdtContent>
            </w:sdt>
            <w:customXmlDelRangeEnd w:id="1353"/>
            <w:del w:id="1354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355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 xml:space="preserve">是  </w:delText>
              </w:r>
            </w:del>
            <w:customXmlDelRangeStart w:id="1357" w:author="嘿，嘿，嘿" w:date="2026-09-15T17:16:07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57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357"/>
                <w:del w:id="1359" w:author="嘿，嘿，嘿" w:date="2026-09-15T17:16:07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1360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362" w:author="嘿，嘿，嘿" w:date="2026-09-15T17:16:07Z"/>
              </w:sdtContent>
            </w:sdt>
            <w:customXmlDelRangeEnd w:id="1362"/>
            <w:del w:id="1363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364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否</w:delText>
              </w:r>
            </w:del>
          </w:p>
          <w:p w14:paraId="14BA0D51">
            <w:pPr>
              <w:numPr>
                <w:ilvl w:val="0"/>
                <w:numId w:val="3"/>
              </w:numPr>
              <w:spacing w:line="240" w:lineRule="auto"/>
              <w:ind w:left="425" w:leftChars="0" w:hanging="425" w:firstLineChars="0"/>
              <w:jc w:val="both"/>
              <w:rPr>
                <w:del w:id="1365" w:author="嘿，嘿，嘿" w:date="2026-09-15T17:16:07Z"/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rPrChange w:id="1366" w:author="嘿，嘿，嘿" w:date="2026-09-15T16:59:54Z">
                  <w:rPr>
                    <w:del w:id="1367" w:author="嘿，嘿，嘿" w:date="2026-09-15T17:16:07Z"/>
                    <w:rFonts w:hint="default" w:ascii="Times New Roman" w:hAnsi="Times New Roman" w:eastAsia="宋体" w:cs="Times New Roman"/>
                    <w:b w:val="0"/>
                    <w:bCs w:val="0"/>
                    <w:sz w:val="24"/>
                    <w:szCs w:val="24"/>
                  </w:rPr>
                </w:rPrChange>
              </w:rPr>
            </w:pPr>
            <w:del w:id="1368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369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针对试验风险，是否采取了风险防范控制措施</w:delText>
              </w:r>
            </w:del>
            <w:del w:id="1370" w:author="嘿，嘿，嘿" w:date="2026-09-15T17:16:07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eastAsia="zh-CN"/>
                  <w:rPrChange w:id="1371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eastAsia="zh-CN"/>
                    </w:rPr>
                  </w:rPrChange>
                </w:rPr>
                <w:delText>：</w:delText>
              </w:r>
            </w:del>
            <w:customXmlDelRangeStart w:id="1373" w:author="嘿，嘿，嘿" w:date="2026-09-15T17:16:07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57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373"/>
                <w:del w:id="1375" w:author="嘿，嘿，嘿" w:date="2026-09-15T17:16:07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1376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378" w:author="嘿，嘿，嘿" w:date="2026-09-15T17:16:07Z"/>
              </w:sdtContent>
            </w:sdt>
            <w:customXmlDelRangeEnd w:id="1378"/>
            <w:del w:id="1379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380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 xml:space="preserve">是 </w:delText>
              </w:r>
            </w:del>
            <w:del w:id="1381" w:author="嘿，嘿，嘿" w:date="2026-09-15T17:16:07Z">
              <w:r>
                <w:rPr>
                  <w:rFonts w:hint="eastAsia" w:cs="Times New Roman"/>
                  <w:b w:val="0"/>
                  <w:bCs w:val="0"/>
                  <w:sz w:val="21"/>
                  <w:szCs w:val="21"/>
                  <w:lang w:val="en-US" w:eastAsia="zh-CN"/>
                  <w:rPrChange w:id="1382" w:author="嘿，嘿，嘿" w:date="2026-09-15T16:59:54Z">
                    <w:rPr>
                      <w:rFonts w:hint="eastAsia" w:cs="Times New Roman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</w:rPrChange>
                </w:rPr>
                <w:delText xml:space="preserve"> </w:delText>
              </w:r>
            </w:del>
            <w:customXmlDelRangeStart w:id="1384" w:author="嘿，嘿，嘿" w:date="2026-09-15T17:16:07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73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384"/>
                <w:del w:id="1386" w:author="嘿，嘿，嘿" w:date="2026-09-15T17:16:07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1387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389" w:author="嘿，嘿，嘿" w:date="2026-09-15T17:16:07Z"/>
              </w:sdtContent>
            </w:sdt>
            <w:customXmlDelRangeEnd w:id="1389"/>
            <w:del w:id="1390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391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 xml:space="preserve">否 </w:delText>
              </w:r>
            </w:del>
          </w:p>
          <w:p w14:paraId="42E03BBE">
            <w:pPr>
              <w:numPr>
                <w:ilvl w:val="0"/>
                <w:numId w:val="3"/>
              </w:numPr>
              <w:spacing w:line="240" w:lineRule="auto"/>
              <w:ind w:left="425" w:leftChars="0" w:hanging="425" w:firstLineChars="0"/>
              <w:jc w:val="both"/>
              <w:rPr>
                <w:del w:id="1392" w:author="嘿，嘿，嘿" w:date="2026-09-15T17:16:07Z"/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u w:val="single"/>
                <w:lang w:val="en-US" w:eastAsia="zh-CN"/>
                <w:rPrChange w:id="1393" w:author="嘿，嘿，嘿" w:date="2026-09-15T16:59:54Z">
                  <w:rPr>
                    <w:del w:id="1394" w:author="嘿，嘿，嘿" w:date="2026-09-15T17:16:07Z"/>
                    <w:rFonts w:hint="default" w:ascii="Times New Roman" w:hAnsi="Times New Roman" w:cs="Times New Roman"/>
                    <w:b w:val="0"/>
                    <w:bCs w:val="0"/>
                    <w:sz w:val="24"/>
                    <w:szCs w:val="24"/>
                    <w:u w:val="single"/>
                    <w:lang w:val="en-US" w:eastAsia="zh-CN"/>
                  </w:rPr>
                </w:rPrChange>
              </w:rPr>
            </w:pPr>
            <w:del w:id="1395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396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 xml:space="preserve">是否给受试者带来直接受益（直接受益是指疾病治疗获益，不是补偿、费用）？ </w:delText>
              </w:r>
            </w:del>
            <w:customXmlDelRangeStart w:id="1398" w:author="嘿，嘿，嘿" w:date="2026-09-15T17:16:07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65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398"/>
                <w:del w:id="1400" w:author="嘿，嘿，嘿" w:date="2026-09-15T17:16:07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1401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403" w:author="嘿，嘿，嘿" w:date="2026-09-15T17:16:07Z"/>
              </w:sdtContent>
            </w:sdt>
            <w:customXmlDelRangeEnd w:id="1403"/>
            <w:del w:id="1404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405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否</w:delText>
              </w:r>
            </w:del>
            <w:del w:id="1406" w:author="嘿，嘿，嘿" w:date="2026-09-15T17:16:07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val="en-US" w:eastAsia="zh-CN"/>
                  <w:rPrChange w:id="1407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</w:rPrChange>
                </w:rPr>
                <w:delText xml:space="preserve">  </w:delText>
              </w:r>
            </w:del>
            <w:customXmlDelRangeStart w:id="1409" w:author="嘿，嘿，嘿" w:date="2026-09-15T17:16:07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66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409"/>
                <w:del w:id="1411" w:author="嘿，嘿，嘿" w:date="2026-09-15T17:16:07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1412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414" w:author="嘿，嘿，嘿" w:date="2026-09-15T17:16:07Z"/>
              </w:sdtContent>
            </w:sdt>
            <w:customXmlDelRangeEnd w:id="1414"/>
            <w:del w:id="1415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416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是</w:delText>
              </w:r>
            </w:del>
            <w:del w:id="1417" w:author="嘿，嘿，嘿" w:date="2026-09-15T17:16:07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lang w:eastAsia="zh-CN"/>
                  <w:rPrChange w:id="1418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lang w:eastAsia="zh-CN"/>
                    </w:rPr>
                  </w:rPrChange>
                </w:rPr>
                <w:delText>，</w:delText>
              </w:r>
            </w:del>
            <w:del w:id="1419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420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请说明：</w:delText>
              </w:r>
            </w:del>
            <w:del w:id="1421" w:author="嘿，嘿，嘿" w:date="2026-09-15T17:16:07Z">
              <w:r>
                <w:rPr>
                  <w:rFonts w:hint="default" w:ascii="Times New Roman" w:hAnsi="Times New Roman" w:cs="Times New Roman"/>
                  <w:b w:val="0"/>
                  <w:bCs w:val="0"/>
                  <w:sz w:val="21"/>
                  <w:szCs w:val="21"/>
                  <w:u w:val="single"/>
                  <w:lang w:val="en-US" w:eastAsia="zh-CN"/>
                  <w:rPrChange w:id="1422" w:author="嘿，嘿，嘿" w:date="2026-09-15T16:59:54Z">
                    <w:rPr>
                      <w:rFonts w:hint="default"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  <w:lang w:val="en-US" w:eastAsia="zh-CN"/>
                    </w:rPr>
                  </w:rPrChange>
                </w:rPr>
                <w:delText xml:space="preserve">       </w:delText>
              </w:r>
            </w:del>
          </w:p>
          <w:p w14:paraId="22E7412A">
            <w:pPr>
              <w:numPr>
                <w:ilvl w:val="0"/>
                <w:numId w:val="3"/>
              </w:numPr>
              <w:spacing w:line="240" w:lineRule="auto"/>
              <w:ind w:left="425" w:leftChars="0" w:hanging="425" w:firstLineChars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rPrChange w:id="1423" w:author="嘿，嘿，嘿" w:date="2026-09-15T16:59:54Z">
                  <w:rPr>
                    <w:rFonts w:hint="default" w:ascii="Times New Roman" w:hAnsi="Times New Roman" w:eastAsia="宋体" w:cs="Times New Roman"/>
                    <w:b w:val="0"/>
                    <w:bCs w:val="0"/>
                    <w:sz w:val="24"/>
                    <w:szCs w:val="24"/>
                  </w:rPr>
                </w:rPrChange>
              </w:rPr>
            </w:pPr>
            <w:del w:id="1424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425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是否带来社会受益？</w:delText>
              </w:r>
            </w:del>
            <w:del w:id="1426" w:author="嘿，嘿，嘿" w:date="2026-09-15T17:16:07Z">
              <w:r>
                <w:rPr>
                  <w:rFonts w:hint="eastAsia" w:cs="Times New Roman"/>
                  <w:b w:val="0"/>
                  <w:bCs w:val="0"/>
                  <w:sz w:val="21"/>
                  <w:szCs w:val="21"/>
                  <w:lang w:val="en-US" w:eastAsia="zh-CN"/>
                  <w:rPrChange w:id="1427" w:author="嘿，嘿，嘿" w:date="2026-09-15T16:59:54Z">
                    <w:rPr>
                      <w:rFonts w:hint="eastAsia" w:cs="Times New Roman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</w:rPrChange>
                </w:rPr>
                <w:delText xml:space="preserve"> </w:delText>
              </w:r>
            </w:del>
            <w:customXmlDelRangeStart w:id="1429" w:author="嘿，嘿，嘿" w:date="2026-09-15T17:16:07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52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1429"/>
                <w:del w:id="1431" w:author="嘿，嘿，嘿" w:date="2026-09-15T17:16:07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1432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434" w:author="嘿，嘿，嘿" w:date="2026-09-15T17:16:07Z"/>
              </w:sdtContent>
            </w:sdt>
            <w:customXmlDelRangeEnd w:id="1434"/>
            <w:del w:id="1435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436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是</w:delText>
              </w:r>
            </w:del>
            <w:del w:id="1437" w:author="嘿，嘿，嘿" w:date="2026-09-15T17:16:07Z">
              <w:r>
                <w:rPr>
                  <w:rFonts w:hint="eastAsia" w:cs="Times New Roman"/>
                  <w:b w:val="0"/>
                  <w:bCs w:val="0"/>
                  <w:sz w:val="21"/>
                  <w:szCs w:val="21"/>
                  <w:lang w:val="en-US" w:eastAsia="zh-CN"/>
                  <w:rPrChange w:id="1438" w:author="嘿，嘿，嘿" w:date="2026-09-15T16:59:54Z">
                    <w:rPr>
                      <w:rFonts w:hint="eastAsia" w:cs="Times New Roman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</w:rPrChange>
                </w:rPr>
                <w:delText xml:space="preserve"> </w:delText>
              </w:r>
            </w:del>
            <w:del w:id="1439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440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 xml:space="preserve"> </w:delText>
              </w:r>
            </w:del>
            <w:del w:id="1441" w:author="嘿，嘿，嘿" w:date="2026-09-15T17:16:07Z">
              <w:r>
                <w:rPr>
                  <w:rFonts w:ascii="MS Gothic" w:hAnsi="MS Gothic" w:eastAsia="宋体" w:cstheme="minorBidi"/>
                  <w:kern w:val="2"/>
                  <w:sz w:val="21"/>
                  <w:szCs w:val="21"/>
                  <w:lang w:val="en-US" w:eastAsia="zh-CN" w:bidi="ar-SA"/>
                  <w:rPrChange w:id="1442" w:author="嘿，嘿，嘿" w:date="2026-09-15T16:59:54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1443" w:author="嘿，嘿，嘿" w:date="2026-09-15T17:16:07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1"/>
                  <w:szCs w:val="21"/>
                  <w:rPrChange w:id="1444" w:author="嘿，嘿，嘿" w:date="2026-09-15T16:59:54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sz w:val="24"/>
                      <w:szCs w:val="24"/>
                    </w:rPr>
                  </w:rPrChange>
                </w:rPr>
                <w:delText>否</w:delText>
              </w:r>
            </w:del>
          </w:p>
        </w:tc>
      </w:tr>
      <w:tr w14:paraId="198AF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446" w:author="嘿，嘿，嘿" w:date="2026-09-16T09:35:3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0" w:hRule="atLeast"/>
          <w:jc w:val="center"/>
          <w:ins w:id="1445" w:author="嘿，嘿，嘿" w:date="2026-09-15T17:26:09Z"/>
          <w:trPrChange w:id="1446" w:author="嘿，嘿，嘿" w:date="2026-09-16T09:35:37Z">
            <w:trPr>
              <w:trHeight w:val="1611" w:hRule="atLeast"/>
              <w:jc w:val="center"/>
            </w:trPr>
          </w:trPrChange>
        </w:trPr>
        <w:tc>
          <w:tcPr>
            <w:tcW w:w="10230" w:type="dxa"/>
            <w:gridSpan w:val="6"/>
            <w:shd w:val="clear" w:color="auto" w:fill="D7D7D7" w:themeFill="background1" w:themeFillShade="D8"/>
            <w:vAlign w:val="center"/>
            <w:tcPrChange w:id="1447" w:author="嘿，嘿，嘿" w:date="2026-09-16T09:35:37Z">
              <w:tcPr>
                <w:tcW w:w="10230" w:type="dxa"/>
                <w:gridSpan w:val="13"/>
                <w:vAlign w:val="center"/>
              </w:tcPr>
            </w:tcPrChange>
          </w:tcPr>
          <w:p w14:paraId="46F2250D">
            <w:pPr>
              <w:numPr>
                <w:ilvl w:val="-1"/>
                <w:numId w:val="0"/>
              </w:numPr>
              <w:spacing w:line="480" w:lineRule="auto"/>
              <w:ind w:left="0" w:leftChars="0" w:firstLine="0" w:firstLineChars="0"/>
              <w:jc w:val="center"/>
              <w:rPr>
                <w:ins w:id="1449" w:author="嘿，嘿，嘿" w:date="2026-09-15T17:26:09Z"/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</w:rPr>
              <w:pPrChange w:id="1448" w:author="嘿，嘿，嘿" w:date="2026-09-16T09:35:34Z">
                <w:pPr>
                  <w:numPr>
                    <w:ilvl w:val="-1"/>
                    <w:numId w:val="0"/>
                  </w:numPr>
                  <w:spacing w:line="240" w:lineRule="auto"/>
                  <w:ind w:left="0" w:leftChars="0" w:firstLine="0" w:firstLineChars="0"/>
                  <w:jc w:val="left"/>
                </w:pPr>
              </w:pPrChange>
            </w:pPr>
            <w:ins w:id="1450" w:author="嘿，嘿，嘿" w:date="2026-09-15T17:26:23Z">
              <w:r>
                <w:rPr>
                  <w:rFonts w:hint="eastAsia" w:cs="Times New Roman"/>
                  <w:b/>
                  <w:bCs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1451" w:author="嘿，嘿，嘿" w:date="2026-09-16T09:17:43Z">
                    <w:rPr>
                      <w:rFonts w:hint="eastAsia" w:cs="Times New Roman"/>
                      <w:b w:val="0"/>
                      <w:bCs w:val="0"/>
                      <w:color w:val="000000" w:themeColor="text1"/>
                      <w:kern w:val="2"/>
                      <w:sz w:val="21"/>
                      <w:szCs w:val="21"/>
                      <w:lang w:val="en-US" w:eastAsia="zh-CN" w:bidi="ar-SA"/>
                    </w:rPr>
                  </w:rPrChange>
                </w:rPr>
                <w:t>获取</w:t>
              </w:r>
            </w:ins>
            <w:ins w:id="1453" w:author="嘿，嘿，嘿" w:date="2026-09-15T17:26:25Z">
              <w:r>
                <w:rPr>
                  <w:rFonts w:hint="eastAsia" w:cs="Times New Roman"/>
                  <w:b/>
                  <w:bCs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1454" w:author="嘿，嘿，嘿" w:date="2026-09-16T09:17:43Z">
                    <w:rPr>
                      <w:rFonts w:hint="eastAsia" w:cs="Times New Roman"/>
                      <w:b w:val="0"/>
                      <w:bCs w:val="0"/>
                      <w:color w:val="000000" w:themeColor="text1"/>
                      <w:kern w:val="2"/>
                      <w:sz w:val="21"/>
                      <w:szCs w:val="21"/>
                      <w:lang w:val="en-US" w:eastAsia="zh-CN" w:bidi="ar-SA"/>
                    </w:rPr>
                  </w:rPrChange>
                </w:rPr>
                <w:t>知情同意</w:t>
              </w:r>
            </w:ins>
            <w:ins w:id="1456" w:author="嘿，嘿，嘿" w:date="2026-09-15T17:26:27Z">
              <w:r>
                <w:rPr>
                  <w:rFonts w:hint="eastAsia" w:cs="Times New Roman"/>
                  <w:b/>
                  <w:bCs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1457" w:author="嘿，嘿，嘿" w:date="2026-09-16T09:17:43Z">
                    <w:rPr>
                      <w:rFonts w:hint="eastAsia" w:cs="Times New Roman"/>
                      <w:b w:val="0"/>
                      <w:bCs w:val="0"/>
                      <w:color w:val="000000" w:themeColor="text1"/>
                      <w:kern w:val="2"/>
                      <w:sz w:val="21"/>
                      <w:szCs w:val="21"/>
                      <w:lang w:val="en-US" w:eastAsia="zh-CN" w:bidi="ar-SA"/>
                    </w:rPr>
                  </w:rPrChange>
                </w:rPr>
                <w:t>过程</w:t>
              </w:r>
            </w:ins>
          </w:p>
        </w:tc>
      </w:tr>
      <w:tr w14:paraId="39E7D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460" w:author="嘿，嘿，嘿" w:date="2026-09-16T09:34:5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26" w:hRule="atLeast"/>
          <w:jc w:val="center"/>
          <w:ins w:id="1459" w:author="嘿，嘿，嘿" w:date="2026-09-16T09:15:38Z"/>
          <w:trPrChange w:id="1460" w:author="嘿，嘿，嘿" w:date="2026-09-16T09:34:58Z">
            <w:trPr>
              <w:trHeight w:val="1611" w:hRule="atLeast"/>
              <w:jc w:val="center"/>
            </w:trPr>
          </w:trPrChange>
        </w:trPr>
        <w:tc>
          <w:tcPr>
            <w:tcW w:w="1551" w:type="dxa"/>
            <w:vAlign w:val="center"/>
            <w:tcPrChange w:id="1461" w:author="嘿，嘿，嘿" w:date="2026-09-16T09:34:58Z">
              <w:tcPr>
                <w:tcW w:w="1090" w:type="dxa"/>
                <w:gridSpan w:val="2"/>
                <w:vAlign w:val="center"/>
              </w:tcPr>
            </w:tcPrChange>
          </w:tcPr>
          <w:p w14:paraId="32ED5E75">
            <w:pPr>
              <w:spacing w:line="240" w:lineRule="auto"/>
              <w:jc w:val="center"/>
              <w:rPr>
                <w:ins w:id="1463" w:author="嘿，嘿，嘿" w:date="2026-09-16T09:15:38Z"/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rPrChange w:id="1464" w:author="嘿，嘿，嘿" w:date="2026-09-16T09:16:20Z">
                  <w:rPr>
                    <w:ins w:id="1465" w:author="嘿，嘿，嘿" w:date="2026-09-16T09:15:38Z"/>
                    <w:rFonts w:hint="default" w:ascii="Times New Roman" w:hAnsi="Times New Roman" w:eastAsia="宋体" w:cs="Times New Roman"/>
                    <w:b/>
                    <w:bCs/>
                    <w:sz w:val="21"/>
                    <w:szCs w:val="21"/>
                  </w:rPr>
                </w:rPrChange>
              </w:rPr>
              <w:pPrChange w:id="1462" w:author="嘿，嘿，嘿" w:date="2026-09-16T09:34:58Z">
                <w:pPr>
                  <w:spacing w:line="240" w:lineRule="auto"/>
                  <w:jc w:val="center"/>
                </w:pPr>
              </w:pPrChange>
            </w:pPr>
            <w:ins w:id="1466" w:author="嘿，嘿，嘿" w:date="2026-09-16T09:15:45Z">
              <w:r>
                <w:rPr>
                  <w:rFonts w:hint="eastAsia" w:asciiTheme="minorEastAsia" w:hAnsiTheme="minorEastAsia" w:eastAsiaTheme="minorEastAsia"/>
                  <w:b/>
                  <w:bCs/>
                  <w:szCs w:val="21"/>
                  <w:rPrChange w:id="1467" w:author="嘿，嘿，嘿" w:date="2026-09-16T09:16:20Z">
                    <w:rPr>
                      <w:rFonts w:hint="eastAsia" w:asciiTheme="minorEastAsia" w:hAnsiTheme="minorEastAsia" w:eastAsiaTheme="minorEastAsia"/>
                      <w:b/>
                      <w:bCs/>
                      <w:szCs w:val="21"/>
                    </w:rPr>
                  </w:rPrChange>
                </w:rPr>
                <w:t>获取知情同意的人员</w:t>
              </w:r>
            </w:ins>
          </w:p>
        </w:tc>
        <w:tc>
          <w:tcPr>
            <w:tcW w:w="8679" w:type="dxa"/>
            <w:gridSpan w:val="5"/>
            <w:shd w:val="clear" w:color="auto" w:fill="auto"/>
            <w:vAlign w:val="center"/>
            <w:tcPrChange w:id="1469" w:author="嘿，嘿，嘿" w:date="2026-09-16T09:34:58Z">
              <w:tcPr>
                <w:tcW w:w="9140" w:type="dxa"/>
                <w:gridSpan w:val="11"/>
                <w:shd w:val="clear" w:color="auto" w:fill="auto"/>
                <w:vAlign w:val="center"/>
              </w:tcPr>
            </w:tcPrChange>
          </w:tcPr>
          <w:p w14:paraId="184862DF">
            <w:pPr>
              <w:pStyle w:val="8"/>
              <w:snapToGrid w:val="0"/>
              <w:spacing w:line="240" w:lineRule="auto"/>
              <w:contextualSpacing/>
              <w:rPr>
                <w:ins w:id="1471" w:author="嘿，嘿，嘿" w:date="2026-09-16T09:15:50Z"/>
                <w:rFonts w:asciiTheme="minorEastAsia" w:hAnsiTheme="minorEastAsia" w:eastAsiaTheme="minorEastAsia"/>
                <w:sz w:val="21"/>
                <w:szCs w:val="21"/>
                <w:rPrChange w:id="1472" w:author="嘿，嘿，嘿" w:date="2026-09-16T09:15:57Z">
                  <w:rPr>
                    <w:ins w:id="1473" w:author="嘿，嘿，嘿" w:date="2026-09-16T09:15:50Z"/>
                    <w:rFonts w:asciiTheme="minorEastAsia" w:hAnsiTheme="minorEastAsia" w:eastAsiaTheme="minorEastAsia"/>
                    <w:sz w:val="21"/>
                    <w:szCs w:val="21"/>
                  </w:rPr>
                </w:rPrChange>
              </w:rPr>
              <w:pPrChange w:id="1470" w:author="嘿，嘿，嘿" w:date="2026-09-16T09:15:58Z">
                <w:pPr>
                  <w:pStyle w:val="8"/>
                  <w:snapToGrid w:val="0"/>
                  <w:spacing w:line="360" w:lineRule="auto"/>
                  <w:contextualSpacing/>
                </w:pPr>
              </w:pPrChange>
            </w:pPr>
            <w:ins w:id="1474" w:author="嘿，嘿，嘿" w:date="2026-09-16T09:17:13Z">
              <w:r>
                <w:rPr>
                  <w:rFonts w:hint="eastAsia" w:ascii="宋体" w:hAnsi="宋体" w:eastAsia="宋体" w:cs="宋体"/>
                  <w:sz w:val="21"/>
                  <w:szCs w:val="21"/>
                  <w:lang w:eastAsia="zh-CN"/>
                </w:rPr>
                <w:t>□</w:t>
              </w:r>
            </w:ins>
            <w:ins w:id="1475" w:author="嘿，嘿，嘿" w:date="2026-09-16T09:15:50Z">
              <w:r>
                <w:rPr>
                  <w:rFonts w:hint="eastAsia" w:asciiTheme="minorEastAsia" w:hAnsiTheme="minorEastAsia" w:eastAsiaTheme="minorEastAsia"/>
                  <w:sz w:val="21"/>
                  <w:szCs w:val="21"/>
                  <w:lang w:eastAsia="zh-CN"/>
                  <w:rPrChange w:id="1476" w:author="嘿，嘿，嘿" w:date="2026-09-16T09:15:57Z">
                    <w:rPr>
                      <w:rFonts w:hint="eastAsia" w:asciiTheme="minorEastAsia" w:hAnsiTheme="minorEastAsia" w:eastAsiaTheme="minorEastAsia"/>
                      <w:sz w:val="21"/>
                      <w:szCs w:val="21"/>
                      <w:lang w:eastAsia="zh-CN"/>
                    </w:rPr>
                  </w:rPrChange>
                </w:rPr>
                <w:t>主要研究者</w:t>
              </w:r>
            </w:ins>
          </w:p>
          <w:p w14:paraId="40413226">
            <w:pPr>
              <w:pStyle w:val="8"/>
              <w:snapToGrid w:val="0"/>
              <w:spacing w:line="240" w:lineRule="auto"/>
              <w:contextualSpacing/>
              <w:rPr>
                <w:ins w:id="1479" w:author="嘿，嘿，嘿" w:date="2026-09-16T09:15:38Z"/>
                <w:rFonts w:hint="default" w:asciiTheme="minorEastAsia" w:hAnsiTheme="minorEastAsia" w:eastAsiaTheme="minorEastAsia" w:cstheme="minorBidi"/>
                <w:kern w:val="0"/>
                <w:sz w:val="21"/>
                <w:szCs w:val="21"/>
                <w:lang w:val="en-US" w:eastAsia="zh-CN" w:bidi="ar-SA"/>
                <w:rPrChange w:id="1480" w:author="嘿，嘿，嘿" w:date="2026-09-16T09:15:57Z">
                  <w:rPr>
                    <w:ins w:id="1481" w:author="嘿，嘿，嘿" w:date="2026-09-16T09:15:38Z"/>
                    <w:rFonts w:hint="default" w:asciiTheme="minorEastAsia" w:hAnsiTheme="minorEastAsia" w:eastAsiaTheme="minorEastAsia" w:cstheme="minorBidi"/>
                    <w:kern w:val="0"/>
                    <w:sz w:val="21"/>
                    <w:szCs w:val="21"/>
                    <w:lang w:val="en-US" w:eastAsia="zh-CN" w:bidi="ar-SA"/>
                  </w:rPr>
                </w:rPrChange>
              </w:rPr>
              <w:pPrChange w:id="1478" w:author="嘿，嘿，嘿" w:date="2026-09-16T09:15:58Z">
                <w:pPr>
                  <w:pStyle w:val="8"/>
                  <w:snapToGrid w:val="0"/>
                  <w:spacing w:line="360" w:lineRule="auto"/>
                  <w:contextualSpacing/>
                </w:pPr>
              </w:pPrChange>
            </w:pPr>
            <w:ins w:id="1482" w:author="嘿，嘿，嘿" w:date="2026-09-16T09:16:30Z">
              <w:r>
                <w:rPr>
                  <w:rFonts w:hint="eastAsia" w:ascii="宋体" w:hAnsi="宋体" w:eastAsia="宋体" w:cs="宋体"/>
                  <w:sz w:val="21"/>
                  <w:szCs w:val="21"/>
                  <w:lang w:eastAsia="zh-CN"/>
                </w:rPr>
                <w:t>□</w:t>
              </w:r>
            </w:ins>
            <w:ins w:id="1483" w:author="嘿，嘿，嘿" w:date="2026-09-16T09:15:50Z">
              <w:r>
                <w:rPr>
                  <w:rFonts w:hint="eastAsia" w:asciiTheme="minorEastAsia" w:hAnsiTheme="minorEastAsia" w:eastAsiaTheme="minorEastAsia"/>
                  <w:sz w:val="21"/>
                  <w:szCs w:val="21"/>
                  <w:lang w:eastAsia="zh-CN"/>
                  <w:rPrChange w:id="1484" w:author="嘿，嘿，嘿" w:date="2026-09-16T09:15:57Z">
                    <w:rPr>
                      <w:rFonts w:hint="eastAsia" w:asciiTheme="minorEastAsia" w:hAnsiTheme="minorEastAsia" w:eastAsiaTheme="minorEastAsia"/>
                      <w:sz w:val="21"/>
                      <w:szCs w:val="21"/>
                      <w:lang w:eastAsia="zh-CN"/>
                    </w:rPr>
                  </w:rPrChange>
                </w:rPr>
                <w:t>团队其他成员</w:t>
              </w:r>
            </w:ins>
            <w:ins w:id="1486" w:author="嘿，嘿，嘿" w:date="2026-09-16T09:15:50Z">
              <w:r>
                <w:rPr>
                  <w:rFonts w:asciiTheme="minorEastAsia" w:hAnsiTheme="minorEastAsia" w:eastAsiaTheme="minorEastAsia"/>
                  <w:sz w:val="21"/>
                  <w:szCs w:val="21"/>
                  <w:lang w:eastAsia="zh-CN"/>
                  <w:rPrChange w:id="1487" w:author="嘿，嘿，嘿" w:date="2026-09-16T09:15:57Z">
                    <w:rPr>
                      <w:rFonts w:asciiTheme="minorEastAsia" w:hAnsiTheme="minorEastAsia" w:eastAsiaTheme="minorEastAsia"/>
                      <w:sz w:val="21"/>
                      <w:szCs w:val="21"/>
                      <w:lang w:eastAsia="zh-CN"/>
                    </w:rPr>
                  </w:rPrChange>
                </w:rPr>
                <w:t>(</w:t>
              </w:r>
            </w:ins>
            <w:ins w:id="1489" w:author="嘿，嘿，嘿" w:date="2026-09-16T09:15:50Z">
              <w:r>
                <w:rPr>
                  <w:rFonts w:hint="eastAsia" w:asciiTheme="minorEastAsia" w:hAnsiTheme="minorEastAsia" w:eastAsiaTheme="minorEastAsia"/>
                  <w:sz w:val="21"/>
                  <w:szCs w:val="21"/>
                  <w:lang w:eastAsia="zh-CN"/>
                  <w:rPrChange w:id="1490" w:author="嘿，嘿，嘿" w:date="2026-09-16T09:15:57Z">
                    <w:rPr>
                      <w:rFonts w:hint="eastAsia" w:asciiTheme="minorEastAsia" w:hAnsiTheme="minorEastAsia" w:eastAsiaTheme="minorEastAsia"/>
                      <w:sz w:val="21"/>
                      <w:szCs w:val="21"/>
                      <w:lang w:eastAsia="zh-CN"/>
                    </w:rPr>
                  </w:rPrChange>
                </w:rPr>
                <w:t>请注明何人：</w:t>
              </w:r>
            </w:ins>
            <w:ins w:id="1492" w:author="嘿，嘿，嘿" w:date="2026-09-16T09:15:50Z">
              <w:r>
                <w:rPr>
                  <w:rFonts w:asciiTheme="minorEastAsia" w:hAnsiTheme="minorEastAsia" w:eastAsiaTheme="minorEastAsia"/>
                  <w:sz w:val="21"/>
                  <w:szCs w:val="21"/>
                  <w:u w:val="single"/>
                  <w:lang w:eastAsia="zh-CN"/>
                  <w:rPrChange w:id="1493" w:author="嘿，嘿，嘿" w:date="2026-09-16T09:15:57Z">
                    <w:rPr>
                      <w:rFonts w:asciiTheme="minorEastAsia" w:hAnsiTheme="minorEastAsia" w:eastAsiaTheme="minorEastAsia"/>
                      <w:sz w:val="21"/>
                      <w:szCs w:val="21"/>
                      <w:u w:val="single"/>
                      <w:lang w:eastAsia="zh-CN"/>
                    </w:rPr>
                  </w:rPrChange>
                </w:rPr>
                <w:t xml:space="preserve">       </w:t>
              </w:r>
            </w:ins>
            <w:ins w:id="1495" w:author="嘿，嘿，嘿" w:date="2026-09-16T09:15:50Z">
              <w:r>
                <w:rPr>
                  <w:rFonts w:hint="eastAsia" w:asciiTheme="minorEastAsia" w:hAnsiTheme="minorEastAsia" w:eastAsiaTheme="minorEastAsia"/>
                  <w:sz w:val="21"/>
                  <w:szCs w:val="21"/>
                  <w:u w:val="single"/>
                  <w:lang w:eastAsia="zh-CN"/>
                  <w:rPrChange w:id="1496" w:author="嘿，嘿，嘿" w:date="2026-09-16T09:15:57Z">
                    <w:rPr>
                      <w:rFonts w:hint="eastAsia" w:asciiTheme="minorEastAsia" w:hAnsiTheme="minorEastAsia" w:eastAsiaTheme="minorEastAsia"/>
                      <w:sz w:val="21"/>
                      <w:szCs w:val="21"/>
                      <w:u w:val="single"/>
                      <w:lang w:eastAsia="zh-CN"/>
                    </w:rPr>
                  </w:rPrChange>
                </w:rPr>
                <w:t xml:space="preserve">   </w:t>
              </w:r>
            </w:ins>
            <w:ins w:id="1498" w:author="嘿，嘿，嘿" w:date="2026-09-16T09:15:50Z">
              <w:r>
                <w:rPr>
                  <w:rFonts w:asciiTheme="minorEastAsia" w:hAnsiTheme="minorEastAsia" w:eastAsiaTheme="minorEastAsia"/>
                  <w:sz w:val="21"/>
                  <w:szCs w:val="21"/>
                  <w:u w:val="single"/>
                  <w:lang w:eastAsia="zh-CN"/>
                  <w:rPrChange w:id="1499" w:author="嘿，嘿，嘿" w:date="2026-09-16T09:15:57Z">
                    <w:rPr>
                      <w:rFonts w:asciiTheme="minorEastAsia" w:hAnsiTheme="minorEastAsia" w:eastAsiaTheme="minorEastAsia"/>
                      <w:sz w:val="21"/>
                      <w:szCs w:val="21"/>
                      <w:u w:val="single"/>
                      <w:lang w:eastAsia="zh-CN"/>
                    </w:rPr>
                  </w:rPrChange>
                </w:rPr>
                <w:t xml:space="preserve">  </w:t>
              </w:r>
            </w:ins>
            <w:ins w:id="1501" w:author="嘿，嘿，嘿" w:date="2026-09-16T09:15:50Z">
              <w:r>
                <w:rPr>
                  <w:rFonts w:hint="eastAsia" w:asciiTheme="minorEastAsia" w:hAnsiTheme="minorEastAsia" w:eastAsiaTheme="minorEastAsia"/>
                  <w:sz w:val="21"/>
                  <w:szCs w:val="21"/>
                  <w:u w:val="single"/>
                  <w:lang w:eastAsia="zh-CN"/>
                  <w:rPrChange w:id="1502" w:author="嘿，嘿，嘿" w:date="2026-09-16T09:15:57Z">
                    <w:rPr>
                      <w:rFonts w:hint="eastAsia" w:asciiTheme="minorEastAsia" w:hAnsiTheme="minorEastAsia" w:eastAsiaTheme="minorEastAsia"/>
                      <w:sz w:val="21"/>
                      <w:szCs w:val="21"/>
                      <w:u w:val="single"/>
                      <w:lang w:eastAsia="zh-CN"/>
                    </w:rPr>
                  </w:rPrChange>
                </w:rPr>
                <w:t xml:space="preserve">  </w:t>
              </w:r>
            </w:ins>
            <w:ins w:id="1504" w:author="嘿，嘿，嘿" w:date="2026-09-16T09:15:50Z">
              <w:r>
                <w:rPr>
                  <w:rFonts w:asciiTheme="minorEastAsia" w:hAnsiTheme="minorEastAsia" w:eastAsiaTheme="minorEastAsia"/>
                  <w:sz w:val="21"/>
                  <w:szCs w:val="21"/>
                  <w:u w:val="single"/>
                  <w:lang w:eastAsia="zh-CN"/>
                  <w:rPrChange w:id="1505" w:author="嘿，嘿，嘿" w:date="2026-09-16T09:15:57Z">
                    <w:rPr>
                      <w:rFonts w:asciiTheme="minorEastAsia" w:hAnsiTheme="minorEastAsia" w:eastAsiaTheme="minorEastAsia"/>
                      <w:sz w:val="21"/>
                      <w:szCs w:val="21"/>
                      <w:u w:val="single"/>
                      <w:lang w:eastAsia="zh-CN"/>
                    </w:rPr>
                  </w:rPrChange>
                </w:rPr>
                <w:t xml:space="preserve"> </w:t>
              </w:r>
            </w:ins>
            <w:ins w:id="1507" w:author="嘿，嘿，嘿" w:date="2026-09-16T09:15:50Z">
              <w:r>
                <w:rPr>
                  <w:rFonts w:hint="eastAsia" w:asciiTheme="minorEastAsia" w:hAnsiTheme="minorEastAsia" w:eastAsiaTheme="minorEastAsia"/>
                  <w:sz w:val="21"/>
                  <w:szCs w:val="21"/>
                  <w:u w:val="single"/>
                  <w:lang w:eastAsia="zh-CN"/>
                  <w:rPrChange w:id="1508" w:author="嘿，嘿，嘿" w:date="2026-09-16T09:15:57Z">
                    <w:rPr>
                      <w:rFonts w:hint="eastAsia" w:asciiTheme="minorEastAsia" w:hAnsiTheme="minorEastAsia" w:eastAsiaTheme="minorEastAsia"/>
                      <w:sz w:val="21"/>
                      <w:szCs w:val="21"/>
                      <w:u w:val="single"/>
                      <w:lang w:eastAsia="zh-CN"/>
                    </w:rPr>
                  </w:rPrChange>
                </w:rPr>
                <w:t xml:space="preserve"> </w:t>
              </w:r>
            </w:ins>
            <w:ins w:id="1510" w:author="嘿，嘿，嘿" w:date="2026-09-16T09:15:50Z">
              <w:r>
                <w:rPr>
                  <w:rFonts w:asciiTheme="minorEastAsia" w:hAnsiTheme="minorEastAsia" w:eastAsiaTheme="minorEastAsia"/>
                  <w:sz w:val="21"/>
                  <w:szCs w:val="21"/>
                  <w:u w:val="single"/>
                  <w:lang w:eastAsia="zh-CN"/>
                  <w:rPrChange w:id="1511" w:author="嘿，嘿，嘿" w:date="2026-09-16T09:15:57Z">
                    <w:rPr>
                      <w:rFonts w:asciiTheme="minorEastAsia" w:hAnsiTheme="minorEastAsia" w:eastAsiaTheme="minorEastAsia"/>
                      <w:sz w:val="21"/>
                      <w:szCs w:val="21"/>
                      <w:u w:val="single"/>
                      <w:lang w:eastAsia="zh-CN"/>
                    </w:rPr>
                  </w:rPrChange>
                </w:rPr>
                <w:t xml:space="preserve">  </w:t>
              </w:r>
            </w:ins>
            <w:ins w:id="1513" w:author="嘿，嘿，嘿" w:date="2026-09-16T09:15:50Z">
              <w:r>
                <w:rPr>
                  <w:rFonts w:hint="eastAsia" w:asciiTheme="minorEastAsia" w:hAnsiTheme="minorEastAsia" w:eastAsiaTheme="minorEastAsia"/>
                  <w:sz w:val="21"/>
                  <w:szCs w:val="21"/>
                  <w:u w:val="single"/>
                  <w:lang w:eastAsia="zh-CN"/>
                  <w:rPrChange w:id="1514" w:author="嘿，嘿，嘿" w:date="2026-09-16T09:15:57Z">
                    <w:rPr>
                      <w:rFonts w:hint="eastAsia" w:asciiTheme="minorEastAsia" w:hAnsiTheme="minorEastAsia" w:eastAsiaTheme="minorEastAsia"/>
                      <w:sz w:val="21"/>
                      <w:szCs w:val="21"/>
                      <w:u w:val="single"/>
                      <w:lang w:eastAsia="zh-CN"/>
                    </w:rPr>
                  </w:rPrChange>
                </w:rPr>
                <w:t xml:space="preserve">   </w:t>
              </w:r>
            </w:ins>
            <w:ins w:id="1516" w:author="嘿，嘿，嘿" w:date="2026-09-16T09:15:50Z">
              <w:r>
                <w:rPr>
                  <w:rFonts w:asciiTheme="minorEastAsia" w:hAnsiTheme="minorEastAsia" w:eastAsiaTheme="minorEastAsia"/>
                  <w:sz w:val="21"/>
                  <w:szCs w:val="21"/>
                  <w:u w:val="single"/>
                  <w:lang w:eastAsia="zh-CN"/>
                  <w:rPrChange w:id="1517" w:author="嘿，嘿，嘿" w:date="2026-09-16T09:15:57Z">
                    <w:rPr>
                      <w:rFonts w:asciiTheme="minorEastAsia" w:hAnsiTheme="minorEastAsia" w:eastAsiaTheme="minorEastAsia"/>
                      <w:sz w:val="21"/>
                      <w:szCs w:val="21"/>
                      <w:u w:val="single"/>
                      <w:lang w:eastAsia="zh-CN"/>
                    </w:rPr>
                  </w:rPrChange>
                </w:rPr>
                <w:t xml:space="preserve">  </w:t>
              </w:r>
            </w:ins>
            <w:ins w:id="1519" w:author="嘿，嘿，嘿" w:date="2026-09-16T09:15:50Z">
              <w:r>
                <w:rPr>
                  <w:rFonts w:hint="eastAsia" w:asciiTheme="minorEastAsia" w:hAnsiTheme="minorEastAsia" w:eastAsiaTheme="minorEastAsia"/>
                  <w:sz w:val="21"/>
                  <w:szCs w:val="21"/>
                  <w:u w:val="single"/>
                  <w:lang w:eastAsia="zh-CN"/>
                  <w:rPrChange w:id="1520" w:author="嘿，嘿，嘿" w:date="2026-09-16T09:15:57Z">
                    <w:rPr>
                      <w:rFonts w:hint="eastAsia" w:asciiTheme="minorEastAsia" w:hAnsiTheme="minorEastAsia" w:eastAsiaTheme="minorEastAsia"/>
                      <w:sz w:val="21"/>
                      <w:szCs w:val="21"/>
                      <w:u w:val="single"/>
                      <w:lang w:eastAsia="zh-CN"/>
                    </w:rPr>
                  </w:rPrChange>
                </w:rPr>
                <w:t xml:space="preserve">  </w:t>
              </w:r>
            </w:ins>
            <w:ins w:id="1522" w:author="嘿，嘿，嘿" w:date="2026-09-16T09:15:50Z">
              <w:r>
                <w:rPr>
                  <w:rFonts w:asciiTheme="minorEastAsia" w:hAnsiTheme="minorEastAsia" w:eastAsiaTheme="minorEastAsia"/>
                  <w:sz w:val="21"/>
                  <w:szCs w:val="21"/>
                  <w:u w:val="single"/>
                  <w:lang w:eastAsia="zh-CN"/>
                  <w:rPrChange w:id="1523" w:author="嘿，嘿，嘿" w:date="2026-09-16T09:15:57Z">
                    <w:rPr>
                      <w:rFonts w:asciiTheme="minorEastAsia" w:hAnsiTheme="minorEastAsia" w:eastAsiaTheme="minorEastAsia"/>
                      <w:sz w:val="21"/>
                      <w:szCs w:val="21"/>
                      <w:u w:val="single"/>
                      <w:lang w:eastAsia="zh-CN"/>
                    </w:rPr>
                  </w:rPrChange>
                </w:rPr>
                <w:t xml:space="preserve"> </w:t>
              </w:r>
            </w:ins>
            <w:ins w:id="1525" w:author="嘿，嘿，嘿" w:date="2026-09-16T09:15:50Z">
              <w:r>
                <w:rPr>
                  <w:rFonts w:hint="eastAsia" w:asciiTheme="minorEastAsia" w:hAnsiTheme="minorEastAsia" w:eastAsiaTheme="minorEastAsia"/>
                  <w:sz w:val="21"/>
                  <w:szCs w:val="21"/>
                  <w:u w:val="single"/>
                  <w:lang w:eastAsia="zh-CN"/>
                  <w:rPrChange w:id="1526" w:author="嘿，嘿，嘿" w:date="2026-09-16T09:15:57Z">
                    <w:rPr>
                      <w:rFonts w:hint="eastAsia" w:asciiTheme="minorEastAsia" w:hAnsiTheme="minorEastAsia" w:eastAsiaTheme="minorEastAsia"/>
                      <w:sz w:val="21"/>
                      <w:szCs w:val="21"/>
                      <w:u w:val="single"/>
                      <w:lang w:eastAsia="zh-CN"/>
                    </w:rPr>
                  </w:rPrChange>
                </w:rPr>
                <w:t xml:space="preserve"> </w:t>
              </w:r>
            </w:ins>
            <w:ins w:id="1528" w:author="嘿，嘿，嘿" w:date="2026-09-16T09:15:50Z">
              <w:r>
                <w:rPr>
                  <w:rFonts w:asciiTheme="minorEastAsia" w:hAnsiTheme="minorEastAsia" w:eastAsiaTheme="minorEastAsia"/>
                  <w:sz w:val="21"/>
                  <w:szCs w:val="21"/>
                  <w:u w:val="single"/>
                  <w:lang w:eastAsia="zh-CN"/>
                  <w:rPrChange w:id="1529" w:author="嘿，嘿，嘿" w:date="2026-09-16T09:15:57Z">
                    <w:rPr>
                      <w:rFonts w:asciiTheme="minorEastAsia" w:hAnsiTheme="minorEastAsia" w:eastAsiaTheme="minorEastAsia"/>
                      <w:sz w:val="21"/>
                      <w:szCs w:val="21"/>
                      <w:u w:val="single"/>
                      <w:lang w:eastAsia="zh-CN"/>
                    </w:rPr>
                  </w:rPrChange>
                </w:rPr>
                <w:t xml:space="preserve"> </w:t>
              </w:r>
            </w:ins>
            <w:ins w:id="1531" w:author="嘿，嘿，嘿" w:date="2026-09-16T09:15:50Z">
              <w:r>
                <w:rPr>
                  <w:rFonts w:hint="eastAsia" w:asciiTheme="minorEastAsia" w:hAnsiTheme="minorEastAsia" w:eastAsiaTheme="minorEastAsia"/>
                  <w:sz w:val="21"/>
                  <w:szCs w:val="21"/>
                  <w:u w:val="single"/>
                  <w:lang w:eastAsia="zh-CN"/>
                  <w:rPrChange w:id="1532" w:author="嘿，嘿，嘿" w:date="2026-09-16T09:15:57Z">
                    <w:rPr>
                      <w:rFonts w:hint="eastAsia" w:asciiTheme="minorEastAsia" w:hAnsiTheme="minorEastAsia" w:eastAsiaTheme="minorEastAsia"/>
                      <w:sz w:val="21"/>
                      <w:szCs w:val="21"/>
                      <w:u w:val="single"/>
                      <w:lang w:eastAsia="zh-CN"/>
                    </w:rPr>
                  </w:rPrChange>
                </w:rPr>
                <w:t xml:space="preserve">  </w:t>
              </w:r>
            </w:ins>
            <w:ins w:id="1534" w:author="嘿，嘿，嘿" w:date="2026-09-16T09:15:50Z">
              <w:r>
                <w:rPr>
                  <w:rFonts w:asciiTheme="minorEastAsia" w:hAnsiTheme="minorEastAsia" w:eastAsiaTheme="minorEastAsia"/>
                  <w:sz w:val="21"/>
                  <w:szCs w:val="21"/>
                  <w:u w:val="single"/>
                  <w:lang w:eastAsia="zh-CN"/>
                  <w:rPrChange w:id="1535" w:author="嘿，嘿，嘿" w:date="2026-09-16T09:15:57Z">
                    <w:rPr>
                      <w:rFonts w:asciiTheme="minorEastAsia" w:hAnsiTheme="minorEastAsia" w:eastAsiaTheme="minorEastAsia"/>
                      <w:sz w:val="21"/>
                      <w:szCs w:val="21"/>
                      <w:u w:val="single"/>
                      <w:lang w:eastAsia="zh-CN"/>
                    </w:rPr>
                  </w:rPrChange>
                </w:rPr>
                <w:t xml:space="preserve"> </w:t>
              </w:r>
            </w:ins>
            <w:ins w:id="1537" w:author="嘿，嘿，嘿" w:date="2026-09-16T09:15:50Z">
              <w:r>
                <w:rPr>
                  <w:rFonts w:hint="eastAsia" w:asciiTheme="minorEastAsia" w:hAnsiTheme="minorEastAsia" w:eastAsiaTheme="minorEastAsia"/>
                  <w:sz w:val="21"/>
                  <w:szCs w:val="21"/>
                  <w:u w:val="single"/>
                  <w:lang w:eastAsia="zh-CN"/>
                  <w:rPrChange w:id="1538" w:author="嘿，嘿，嘿" w:date="2026-09-16T09:15:57Z">
                    <w:rPr>
                      <w:rFonts w:hint="eastAsia" w:asciiTheme="minorEastAsia" w:hAnsiTheme="minorEastAsia" w:eastAsiaTheme="minorEastAsia"/>
                      <w:sz w:val="21"/>
                      <w:szCs w:val="21"/>
                      <w:u w:val="single"/>
                      <w:lang w:eastAsia="zh-CN"/>
                    </w:rPr>
                  </w:rPrChange>
                </w:rPr>
                <w:t xml:space="preserve"> </w:t>
              </w:r>
            </w:ins>
            <w:ins w:id="1540" w:author="嘿，嘿，嘿" w:date="2026-09-16T09:15:50Z">
              <w:r>
                <w:rPr>
                  <w:rFonts w:asciiTheme="minorEastAsia" w:hAnsiTheme="minorEastAsia" w:eastAsiaTheme="minorEastAsia"/>
                  <w:sz w:val="21"/>
                  <w:szCs w:val="21"/>
                  <w:u w:val="single"/>
                  <w:lang w:eastAsia="zh-CN"/>
                  <w:rPrChange w:id="1541" w:author="嘿，嘿，嘿" w:date="2026-09-16T09:15:57Z">
                    <w:rPr>
                      <w:rFonts w:asciiTheme="minorEastAsia" w:hAnsiTheme="minorEastAsia" w:eastAsiaTheme="minorEastAsia"/>
                      <w:sz w:val="21"/>
                      <w:szCs w:val="21"/>
                      <w:u w:val="single"/>
                      <w:lang w:eastAsia="zh-CN"/>
                    </w:rPr>
                  </w:rPrChange>
                </w:rPr>
                <w:t xml:space="preserve">  </w:t>
              </w:r>
            </w:ins>
            <w:ins w:id="1543" w:author="嘿，嘿，嘿" w:date="2026-09-16T09:15:50Z">
              <w:r>
                <w:rPr>
                  <w:rFonts w:asciiTheme="minorEastAsia" w:hAnsiTheme="minorEastAsia" w:eastAsiaTheme="minorEastAsia"/>
                  <w:sz w:val="21"/>
                  <w:szCs w:val="21"/>
                  <w:lang w:eastAsia="zh-CN"/>
                  <w:rPrChange w:id="1544" w:author="嘿，嘿，嘿" w:date="2026-09-16T09:15:57Z">
                    <w:rPr>
                      <w:rFonts w:asciiTheme="minorEastAsia" w:hAnsiTheme="minorEastAsia" w:eastAsiaTheme="minorEastAsia"/>
                      <w:sz w:val="21"/>
                      <w:szCs w:val="21"/>
                      <w:lang w:eastAsia="zh-CN"/>
                    </w:rPr>
                  </w:rPrChange>
                </w:rPr>
                <w:t>)</w:t>
              </w:r>
            </w:ins>
          </w:p>
        </w:tc>
      </w:tr>
      <w:tr w14:paraId="5029D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547" w:author="嘿，嘿，嘿" w:date="2026-09-16T09:34:5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4" w:hRule="atLeast"/>
          <w:jc w:val="center"/>
          <w:ins w:id="1546" w:author="嘿，嘿，嘿" w:date="2026-09-16T09:16:50Z"/>
          <w:trPrChange w:id="1547" w:author="嘿，嘿，嘿" w:date="2026-09-16T09:34:58Z">
            <w:trPr>
              <w:trHeight w:val="314" w:hRule="atLeast"/>
              <w:jc w:val="center"/>
            </w:trPr>
          </w:trPrChange>
        </w:trPr>
        <w:tc>
          <w:tcPr>
            <w:tcW w:w="1551" w:type="dxa"/>
            <w:vAlign w:val="center"/>
            <w:tcPrChange w:id="1548" w:author="嘿，嘿，嘿" w:date="2026-09-16T09:34:58Z">
              <w:tcPr>
                <w:tcW w:w="1090" w:type="dxa"/>
                <w:gridSpan w:val="2"/>
                <w:vAlign w:val="center"/>
              </w:tcPr>
            </w:tcPrChange>
          </w:tcPr>
          <w:p w14:paraId="084C2828">
            <w:pPr>
              <w:tabs>
                <w:tab w:val="left" w:pos="284"/>
              </w:tabs>
              <w:snapToGrid w:val="0"/>
              <w:contextualSpacing/>
              <w:jc w:val="center"/>
              <w:rPr>
                <w:ins w:id="1550" w:author="嘿，嘿，嘿" w:date="2026-09-16T09:16:50Z"/>
                <w:rFonts w:hint="eastAsia" w:asciiTheme="minorEastAsia" w:hAnsiTheme="minorEastAsia" w:eastAsiaTheme="minorEastAsia"/>
                <w:b/>
                <w:bCs/>
                <w:szCs w:val="21"/>
              </w:rPr>
              <w:pPrChange w:id="1549" w:author="嘿，嘿，嘿" w:date="2026-09-16T09:34:58Z">
                <w:pPr>
                  <w:tabs>
                    <w:tab w:val="left" w:pos="284"/>
                  </w:tabs>
                  <w:snapToGrid w:val="0"/>
                  <w:contextualSpacing/>
                </w:pPr>
              </w:pPrChange>
            </w:pPr>
            <w:ins w:id="1551" w:author="嘿，嘿，嘿" w:date="2026-09-16T09:16:56Z">
              <w:r>
                <w:rPr>
                  <w:rFonts w:hint="eastAsia" w:asciiTheme="minorEastAsia" w:hAnsiTheme="minorEastAsia" w:eastAsiaTheme="minorEastAsia"/>
                  <w:b/>
                  <w:bCs/>
                  <w:szCs w:val="21"/>
                  <w:rPrChange w:id="1552" w:author="嘿，嘿，嘿" w:date="2026-09-16T09:18:37Z">
                    <w:rPr>
                      <w:rFonts w:hint="eastAsia" w:asciiTheme="minorEastAsia" w:hAnsiTheme="minorEastAsia" w:eastAsiaTheme="minorEastAsia"/>
                      <w:b/>
                      <w:bCs/>
                      <w:szCs w:val="21"/>
                    </w:rPr>
                  </w:rPrChange>
                </w:rPr>
                <w:t>知情同意的签署时间</w:t>
              </w:r>
            </w:ins>
          </w:p>
        </w:tc>
        <w:tc>
          <w:tcPr>
            <w:tcW w:w="8679" w:type="dxa"/>
            <w:gridSpan w:val="5"/>
            <w:shd w:val="clear" w:color="auto" w:fill="auto"/>
            <w:vAlign w:val="center"/>
            <w:tcPrChange w:id="1554" w:author="嘿，嘿，嘿" w:date="2026-09-16T09:34:58Z">
              <w:tcPr>
                <w:tcW w:w="9140" w:type="dxa"/>
                <w:gridSpan w:val="11"/>
                <w:shd w:val="clear" w:color="auto" w:fill="auto"/>
                <w:vAlign w:val="center"/>
              </w:tcPr>
            </w:tcPrChange>
          </w:tcPr>
          <w:p w14:paraId="6E0352BA">
            <w:pPr>
              <w:pStyle w:val="8"/>
              <w:snapToGrid w:val="0"/>
              <w:contextualSpacing/>
              <w:jc w:val="both"/>
              <w:rPr>
                <w:ins w:id="1555" w:author="嘿，嘿，嘿" w:date="2026-09-16T09:16:50Z"/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ins w:id="1556" w:author="嘿，嘿，嘿" w:date="2026-09-16T09:17:03Z">
              <w:r>
                <w:rPr>
                  <w:rFonts w:hint="eastAsia" w:ascii="宋体" w:hAnsi="宋体" w:eastAsia="宋体" w:cs="宋体"/>
                  <w:sz w:val="21"/>
                  <w:szCs w:val="21"/>
                  <w:lang w:eastAsia="zh-CN"/>
                </w:rPr>
                <w:t>□</w:t>
              </w:r>
            </w:ins>
            <w:ins w:id="1557" w:author="嘿，嘿，嘿" w:date="2026-09-16T09:16:56Z">
              <w:r>
                <w:rPr>
                  <w:rFonts w:hint="eastAsia" w:asciiTheme="minorEastAsia" w:hAnsiTheme="minorEastAsia" w:eastAsiaTheme="minorEastAsia"/>
                  <w:sz w:val="21"/>
                  <w:szCs w:val="21"/>
                  <w:lang w:eastAsia="zh-CN"/>
                </w:rPr>
                <w:t>筛选前</w:t>
              </w:r>
            </w:ins>
            <w:ins w:id="1558" w:author="嘿，嘿，嘿" w:date="2026-09-16T09:17:07Z">
              <w:r>
                <w:rPr>
                  <w:rFonts w:hint="eastAsia" w:ascii="宋体" w:hAnsi="宋体" w:eastAsia="宋体" w:cs="宋体"/>
                  <w:sz w:val="21"/>
                  <w:szCs w:val="21"/>
                  <w:lang w:eastAsia="zh-CN"/>
                </w:rPr>
                <w:t>□</w:t>
              </w:r>
            </w:ins>
            <w:ins w:id="1559" w:author="嘿，嘿，嘿" w:date="2026-09-16T09:16:56Z">
              <w:r>
                <w:rPr>
                  <w:rFonts w:hint="eastAsia" w:asciiTheme="minorEastAsia" w:hAnsiTheme="minorEastAsia" w:eastAsiaTheme="minorEastAsia"/>
                  <w:sz w:val="21"/>
                  <w:szCs w:val="21"/>
                  <w:lang w:eastAsia="zh-CN"/>
                </w:rPr>
                <w:t>其他</w:t>
              </w:r>
            </w:ins>
            <w:ins w:id="1560" w:author="嘿，嘿，嘿" w:date="2026-09-16T09:16:56Z">
              <w:r>
                <w:rPr>
                  <w:rFonts w:asciiTheme="minorEastAsia" w:hAnsiTheme="minorEastAsia" w:eastAsiaTheme="minorEastAsia"/>
                  <w:sz w:val="21"/>
                  <w:szCs w:val="21"/>
                </w:rPr>
                <w:t>(</w:t>
              </w:r>
            </w:ins>
            <w:ins w:id="1561" w:author="嘿，嘿，嘿" w:date="2026-09-16T09:16:56Z">
              <w:r>
                <w:rPr>
                  <w:rFonts w:hint="eastAsia" w:asciiTheme="minorEastAsia" w:hAnsiTheme="minorEastAsia" w:eastAsiaTheme="minorEastAsia"/>
                  <w:sz w:val="21"/>
                  <w:szCs w:val="21"/>
                </w:rPr>
                <w:t>请说明：</w:t>
              </w:r>
            </w:ins>
            <w:ins w:id="1562" w:author="嘿，嘿，嘿" w:date="2026-09-16T09:16:56Z">
              <w:r>
                <w:rPr>
                  <w:rFonts w:asciiTheme="minorEastAsia" w:hAnsiTheme="minorEastAsia" w:eastAsiaTheme="minorEastAsia"/>
                  <w:sz w:val="21"/>
                  <w:szCs w:val="21"/>
                  <w:u w:val="single"/>
                </w:rPr>
                <w:t xml:space="preserve">                  </w:t>
              </w:r>
            </w:ins>
            <w:ins w:id="1563" w:author="嘿，嘿，嘿" w:date="2026-09-16T09:16:56Z">
              <w:r>
                <w:rPr>
                  <w:rFonts w:hint="eastAsia" w:asciiTheme="minorEastAsia" w:hAnsiTheme="minorEastAsia" w:eastAsiaTheme="minorEastAsia"/>
                  <w:sz w:val="21"/>
                  <w:szCs w:val="21"/>
                </w:rPr>
                <w:t>）</w:t>
              </w:r>
            </w:ins>
          </w:p>
        </w:tc>
      </w:tr>
      <w:tr w14:paraId="4AB45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564" w:author="嘿，嘿，嘿" w:date="2026-09-16T09:34:5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1611" w:hRule="atLeast"/>
          <w:jc w:val="center"/>
          <w:trPrChange w:id="1564" w:author="嘿，嘿，嘿" w:date="2026-09-16T09:34:58Z">
            <w:trPr>
              <w:gridBefore w:val="1"/>
              <w:gridAfter w:val="1"/>
              <w:wBefore w:w="561" w:type="dxa"/>
              <w:wAfter w:w="591" w:type="dxa"/>
              <w:trHeight w:val="1611" w:hRule="atLeast"/>
              <w:jc w:val="center"/>
            </w:trPr>
          </w:trPrChange>
        </w:trPr>
        <w:tc>
          <w:tcPr>
            <w:tcW w:w="1551" w:type="dxa"/>
            <w:vAlign w:val="center"/>
            <w:tcPrChange w:id="1565" w:author="嘿，嘿，嘿" w:date="2026-09-16T09:34:58Z">
              <w:tcPr>
                <w:tcW w:w="857" w:type="dxa"/>
                <w:gridSpan w:val="2"/>
                <w:vAlign w:val="center"/>
              </w:tcPr>
            </w:tcPrChange>
          </w:tcPr>
          <w:p w14:paraId="633D5F6E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rPrChange w:id="1567" w:author="嘿，嘿，嘿" w:date="2026-09-16T09:16:20Z">
                  <w:rPr>
                    <w:rFonts w:hint="default" w:ascii="Times New Roman" w:hAnsi="Times New Roman" w:cs="Times New Roman"/>
                    <w:b/>
                    <w:bCs/>
                    <w:color w:val="000000" w:themeColor="text1"/>
                    <w:sz w:val="24"/>
                    <w:szCs w:val="24"/>
                  </w:rPr>
                </w:rPrChange>
              </w:rPr>
              <w:pPrChange w:id="1566" w:author="嘿，嘿，嘿" w:date="2026-09-16T09:34:58Z">
                <w:pPr>
                  <w:spacing w:line="240" w:lineRule="auto"/>
                  <w:jc w:val="center"/>
                </w:pPr>
              </w:pPrChange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rPrChange w:id="1568" w:author="嘿，嘿，嘿" w:date="2026-09-16T09:16:20Z">
                  <w:rPr>
                    <w:rFonts w:hint="default" w:ascii="Times New Roman" w:hAnsi="Times New Roman" w:cs="Times New Roman"/>
                    <w:b/>
                    <w:bCs/>
                    <w:color w:val="000000" w:themeColor="text1"/>
                    <w:sz w:val="24"/>
                    <w:szCs w:val="24"/>
                  </w:rPr>
                </w:rPrChange>
              </w:rPr>
              <w:t>知情同意</w:t>
            </w:r>
            <w:del w:id="1569" w:author="嘿，嘿，嘿" w:date="2026-09-15T17:26:42Z">
              <w:r>
                <w:rPr>
                  <w:rFonts w:hint="default" w:ascii="Times New Roman" w:hAnsi="Times New Roman" w:cs="Times New Roman"/>
                  <w:b/>
                  <w:bCs/>
                  <w:color w:val="000000" w:themeColor="text1"/>
                  <w:sz w:val="21"/>
                  <w:szCs w:val="21"/>
                  <w:rPrChange w:id="1570" w:author="嘿，嘿，嘿" w:date="2026-09-16T09:16:20Z">
                    <w:rPr>
                      <w:rFonts w:hint="default" w:ascii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</w:rPr>
                  </w:rPrChange>
                </w:rPr>
                <w:delText>过程</w:delText>
              </w:r>
            </w:del>
            <w:ins w:id="1572" w:author="嘿，嘿，嘿" w:date="2026-09-15T17:26:43Z">
              <w:r>
                <w:rPr>
                  <w:rFonts w:hint="eastAsia" w:cs="Times New Roman"/>
                  <w:b/>
                  <w:bCs/>
                  <w:color w:val="000000" w:themeColor="text1"/>
                  <w:sz w:val="21"/>
                  <w:szCs w:val="21"/>
                  <w:lang w:val="en-US" w:eastAsia="zh-CN"/>
                  <w:rPrChange w:id="1573" w:author="嘿，嘿，嘿" w:date="2026-09-16T09:16:20Z">
                    <w:rPr>
                      <w:rFonts w:hint="eastAsia" w:cs="Times New Roman"/>
                      <w:b/>
                      <w:bCs/>
                      <w:color w:val="000000" w:themeColor="text1"/>
                      <w:sz w:val="21"/>
                      <w:szCs w:val="21"/>
                      <w:lang w:val="en-US" w:eastAsia="zh-CN"/>
                    </w:rPr>
                  </w:rPrChange>
                </w:rPr>
                <w:t>方式</w:t>
              </w:r>
            </w:ins>
          </w:p>
          <w:p w14:paraId="4B9ACC65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rPrChange w:id="1576" w:author="嘿，嘿，嘿" w:date="2026-09-16T09:16:20Z">
                  <w:rPr>
                    <w:rFonts w:hint="default" w:ascii="Times New Roman" w:hAnsi="Times New Roman" w:eastAsia="宋体" w:cs="Times New Roman"/>
                    <w:b/>
                    <w:bCs/>
                    <w:sz w:val="24"/>
                    <w:szCs w:val="24"/>
                  </w:rPr>
                </w:rPrChange>
              </w:rPr>
              <w:pPrChange w:id="1575" w:author="嘿，嘿，嘿" w:date="2026-09-16T09:34:58Z">
                <w:pPr>
                  <w:spacing w:line="240" w:lineRule="auto"/>
                  <w:jc w:val="center"/>
                </w:pPr>
              </w:pPrChange>
            </w:pPr>
          </w:p>
        </w:tc>
        <w:tc>
          <w:tcPr>
            <w:tcW w:w="8679" w:type="dxa"/>
            <w:gridSpan w:val="5"/>
            <w:vAlign w:val="center"/>
            <w:tcPrChange w:id="1577" w:author="嘿，嘿，嘿" w:date="2026-09-16T09:34:58Z">
              <w:tcPr>
                <w:tcW w:w="8221" w:type="dxa"/>
                <w:gridSpan w:val="9"/>
                <w:vAlign w:val="center"/>
              </w:tcPr>
            </w:tcPrChange>
          </w:tcPr>
          <w:p w14:paraId="61EE20F6">
            <w:pPr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ins w:id="1579" w:author="嘿，嘿，嘿" w:date="2026-09-15T17:24:16Z"/>
                <w:rFonts w:hint="default" w:cs="Times New Roman"/>
                <w:b w:val="0"/>
                <w:bCs w:val="0"/>
                <w:color w:val="000000" w:themeColor="text1"/>
                <w:szCs w:val="21"/>
                <w:rPrChange w:id="1580" w:author="嘿，嘿，嘿" w:date="2026-09-16T09:08:06Z">
                  <w:rPr>
                    <w:ins w:id="1581" w:author="嘿，嘿，嘿" w:date="2026-09-15T17:24:16Z"/>
                    <w:rFonts w:hint="eastAsia"/>
                  </w:rPr>
                </w:rPrChange>
              </w:rPr>
              <w:pPrChange w:id="1578" w:author="嘿，嘿，嘿" w:date="2026-09-15T17:24:11Z">
                <w:pPr>
                  <w:numPr>
                    <w:ilvl w:val="0"/>
                    <w:numId w:val="4"/>
                  </w:numPr>
                  <w:spacing w:line="240" w:lineRule="auto"/>
                  <w:ind w:left="425" w:leftChars="0" w:hanging="425" w:firstLineChars="0"/>
                  <w:jc w:val="left"/>
                </w:pPr>
              </w:pPrChange>
            </w:pPr>
            <w:ins w:id="1582" w:author="嘿，嘿，嘿" w:date="2026-09-15T17:24:16Z">
              <w:r>
                <w:rPr>
                  <w:rFonts w:hint="default" w:cs="Times New Roman"/>
                  <w:b w:val="0"/>
                  <w:bCs w:val="0"/>
                  <w:color w:val="000000" w:themeColor="text1"/>
                  <w:szCs w:val="21"/>
                  <w:rPrChange w:id="1583" w:author="嘿，嘿，嘿" w:date="2026-09-16T09:08:06Z">
                    <w:rPr>
                      <w:rFonts w:hint="eastAsia"/>
                    </w:rPr>
                  </w:rPrChange>
                </w:rPr>
                <w:t>1.将以何种形式获得研究对象的同意？</w:t>
              </w:r>
            </w:ins>
          </w:p>
          <w:p w14:paraId="32B4949B">
            <w:pPr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ins w:id="1586" w:author="嘿，嘿，嘿" w:date="2026-09-16T09:03:19Z"/>
                <w:rFonts w:hint="eastAsia" w:asciiTheme="minorEastAsia" w:hAnsiTheme="minorEastAsia" w:eastAsiaTheme="minorEastAsia"/>
                <w:b w:val="0"/>
                <w:bCs w:val="0"/>
                <w:szCs w:val="21"/>
                <w:rPrChange w:id="1587" w:author="嘿，嘿，嘿" w:date="2026-09-16T09:08:06Z">
                  <w:rPr>
                    <w:ins w:id="1588" w:author="嘿，嘿，嘿" w:date="2026-09-16T09:03:19Z"/>
                    <w:rFonts w:hint="eastAsia" w:asciiTheme="minorEastAsia" w:hAnsiTheme="minorEastAsia" w:eastAsiaTheme="minorEastAsia"/>
                    <w:szCs w:val="21"/>
                  </w:rPr>
                </w:rPrChange>
              </w:rPr>
              <w:pPrChange w:id="1585" w:author="嘿，嘿，嘿" w:date="2026-09-15T17:24:11Z">
                <w:pPr>
                  <w:numPr>
                    <w:ilvl w:val="0"/>
                    <w:numId w:val="4"/>
                  </w:numPr>
                  <w:spacing w:line="240" w:lineRule="auto"/>
                  <w:ind w:left="425" w:leftChars="0" w:hanging="425" w:firstLineChars="0"/>
                  <w:jc w:val="left"/>
                </w:pPr>
              </w:pPrChange>
            </w:pPr>
            <w:ins w:id="1589" w:author="嘿，嘿，嘿" w:date="2026-09-15T17:24:29Z">
              <w:r>
                <w:rPr>
                  <w:rFonts w:hint="eastAsia" w:ascii="宋体" w:hAnsi="宋体" w:eastAsia="宋体" w:cs="宋体"/>
                  <w:b w:val="0"/>
                  <w:bCs w:val="0"/>
                  <w:color w:val="000000" w:themeColor="text1"/>
                  <w:szCs w:val="21"/>
                  <w:rPrChange w:id="1590" w:author="嘿，嘿，嘿" w:date="2026-09-16T09:08:06Z">
                    <w:rPr>
                      <w:rFonts w:hint="eastAsia" w:ascii="宋体" w:hAnsi="宋体" w:eastAsia="宋体" w:cs="宋体"/>
                      <w:color w:val="000000" w:themeColor="text1"/>
                      <w:szCs w:val="21"/>
                    </w:rPr>
                  </w:rPrChange>
                </w:rPr>
                <w:t>□</w:t>
              </w:r>
            </w:ins>
            <w:ins w:id="1592" w:author="嘿，嘿，嘿" w:date="2026-09-15T17:25:01Z">
              <w:r>
                <w:rPr>
                  <w:rFonts w:asciiTheme="minorEastAsia" w:hAnsiTheme="minorEastAsia" w:eastAsiaTheme="minorEastAsia"/>
                  <w:b w:val="0"/>
                  <w:bCs w:val="0"/>
                  <w:szCs w:val="21"/>
                  <w:rPrChange w:id="1593" w:author="嘿，嘿，嘿" w:date="2026-09-16T09:08:06Z">
                    <w:rPr>
                      <w:rFonts w:asciiTheme="minorEastAsia" w:hAnsiTheme="minorEastAsia" w:eastAsiaTheme="minorEastAsia"/>
                      <w:szCs w:val="21"/>
                    </w:rPr>
                  </w:rPrChange>
                </w:rPr>
                <w:t xml:space="preserve"> </w:t>
              </w:r>
            </w:ins>
            <w:ins w:id="1595" w:author="嘿，嘿，嘿" w:date="2026-09-15T17:25:01Z">
              <w:r>
                <w:rPr>
                  <w:rFonts w:hint="eastAsia" w:asciiTheme="minorEastAsia" w:hAnsiTheme="minorEastAsia" w:eastAsiaTheme="minorEastAsia"/>
                  <w:b w:val="0"/>
                  <w:bCs w:val="0"/>
                  <w:szCs w:val="21"/>
                  <w:rPrChange w:id="1596" w:author="嘿，嘿，嘿" w:date="2026-09-16T09:08:06Z">
                    <w:rPr>
                      <w:rFonts w:hint="eastAsia" w:asciiTheme="minorEastAsia" w:hAnsiTheme="minorEastAsia" w:eastAsiaTheme="minorEastAsia"/>
                      <w:szCs w:val="21"/>
                    </w:rPr>
                  </w:rPrChange>
                </w:rPr>
                <w:t>书面签署纸质知情同意书</w:t>
              </w:r>
            </w:ins>
            <w:ins w:id="1598" w:author="嘿，嘿，嘿" w:date="2026-09-15T17:25:02Z">
              <w:r>
                <w:rPr>
                  <w:rFonts w:hint="eastAsia" w:asciiTheme="minorEastAsia" w:hAnsiTheme="minorEastAsia" w:eastAsiaTheme="minorEastAsia"/>
                  <w:b w:val="0"/>
                  <w:bCs w:val="0"/>
                  <w:szCs w:val="21"/>
                  <w:lang w:val="en-US" w:eastAsia="zh-CN"/>
                  <w:rPrChange w:id="1599" w:author="嘿，嘿，嘿" w:date="2026-09-16T09:08:06Z">
                    <w:rPr>
                      <w:rFonts w:hint="eastAsia" w:asciiTheme="minorEastAsia" w:hAnsiTheme="minorEastAsia" w:eastAsiaTheme="minorEastAsia"/>
                      <w:szCs w:val="21"/>
                      <w:lang w:val="en-US" w:eastAsia="zh-CN"/>
                    </w:rPr>
                  </w:rPrChange>
                </w:rPr>
                <w:t xml:space="preserve">  </w:t>
              </w:r>
            </w:ins>
            <w:ins w:id="1601" w:author="嘿，嘿，嘿" w:date="2026-09-15T17:24:55Z">
              <w:r>
                <w:rPr>
                  <w:rFonts w:hint="eastAsia" w:ascii="宋体" w:hAnsi="宋体" w:eastAsia="宋体" w:cs="宋体"/>
                  <w:b w:val="0"/>
                  <w:bCs w:val="0"/>
                  <w:color w:val="000000" w:themeColor="text1"/>
                  <w:szCs w:val="21"/>
                  <w:rPrChange w:id="1602" w:author="嘿，嘿，嘿" w:date="2026-09-16T09:08:06Z">
                    <w:rPr>
                      <w:rFonts w:hint="eastAsia" w:ascii="宋体" w:hAnsi="宋体" w:eastAsia="宋体" w:cs="宋体"/>
                      <w:color w:val="000000" w:themeColor="text1"/>
                      <w:szCs w:val="21"/>
                    </w:rPr>
                  </w:rPrChange>
                </w:rPr>
                <w:t>□</w:t>
              </w:r>
            </w:ins>
            <w:ins w:id="1604" w:author="嘿，嘿，嘿" w:date="2026-09-15T17:24:51Z">
              <w:r>
                <w:rPr>
                  <w:rFonts w:hint="eastAsia" w:asciiTheme="minorEastAsia" w:hAnsiTheme="minorEastAsia" w:eastAsiaTheme="minorEastAsia"/>
                  <w:b w:val="0"/>
                  <w:bCs w:val="0"/>
                  <w:szCs w:val="21"/>
                  <w:rPrChange w:id="1605" w:author="嘿，嘿，嘿" w:date="2026-09-16T09:08:06Z">
                    <w:rPr>
                      <w:rFonts w:hint="eastAsia" w:asciiTheme="minorEastAsia" w:hAnsiTheme="minorEastAsia" w:eastAsiaTheme="minorEastAsia"/>
                      <w:szCs w:val="21"/>
                    </w:rPr>
                  </w:rPrChange>
                </w:rPr>
                <w:t>通过电话/视频等多媒体电子形式</w:t>
              </w:r>
            </w:ins>
          </w:p>
          <w:p w14:paraId="2AEEF3E6">
            <w:pPr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ins w:id="1608" w:author="嘿，嘿，嘿" w:date="2026-09-16T09:05:17Z"/>
                <w:rFonts w:hint="eastAsia" w:asciiTheme="minorEastAsia" w:hAnsiTheme="minorEastAsia" w:eastAsiaTheme="minorEastAsia"/>
                <w:b w:val="0"/>
                <w:bCs w:val="0"/>
                <w:szCs w:val="21"/>
                <w:lang w:val="en-US" w:eastAsia="zh-CN"/>
                <w:rPrChange w:id="1609" w:author="嘿，嘿，嘿" w:date="2026-09-16T09:08:06Z">
                  <w:rPr>
                    <w:ins w:id="1610" w:author="嘿，嘿，嘿" w:date="2026-09-16T09:05:17Z"/>
                    <w:rFonts w:hint="eastAsia" w:asciiTheme="minorEastAsia" w:hAnsiTheme="minorEastAsia" w:eastAsiaTheme="minorEastAsia"/>
                    <w:szCs w:val="21"/>
                    <w:lang w:val="en-US" w:eastAsia="zh-CN"/>
                  </w:rPr>
                </w:rPrChange>
              </w:rPr>
              <w:pPrChange w:id="1607" w:author="嘿，嘿，嘿" w:date="2026-09-16T09:05:34Z">
                <w:pPr>
                  <w:numPr>
                    <w:ilvl w:val="0"/>
                    <w:numId w:val="4"/>
                  </w:numPr>
                  <w:spacing w:line="240" w:lineRule="auto"/>
                  <w:ind w:left="425" w:leftChars="0" w:hanging="425" w:firstLineChars="0"/>
                  <w:jc w:val="left"/>
                </w:pPr>
              </w:pPrChange>
            </w:pPr>
            <w:ins w:id="1611" w:author="嘿，嘿，嘿" w:date="2026-09-16T09:08:34Z">
              <w:r>
                <w:rPr>
                  <w:rFonts w:hint="eastAsia" w:cs="Times New Roman" w:eastAsiaTheme="minorEastAsia"/>
                  <w:b w:val="0"/>
                  <w:bCs w:val="0"/>
                  <w:szCs w:val="21"/>
                  <w:lang w:val="en-US" w:eastAsia="zh-CN"/>
                </w:rPr>
                <w:t>2.</w:t>
              </w:r>
            </w:ins>
            <w:ins w:id="1612" w:author="嘿，嘿，嘿" w:date="2026-09-16T09:03:28Z">
              <w:r>
                <w:rPr>
                  <w:rFonts w:hint="eastAsia" w:asciiTheme="minorEastAsia" w:hAnsiTheme="minorEastAsia" w:eastAsiaTheme="minorEastAsia"/>
                  <w:b w:val="0"/>
                  <w:bCs w:val="0"/>
                  <w:szCs w:val="21"/>
                  <w:lang w:val="en-US" w:eastAsia="zh-CN"/>
                  <w:rPrChange w:id="1613" w:author="嘿，嘿，嘿" w:date="2026-09-16T09:08:06Z">
                    <w:rPr>
                      <w:rFonts w:hint="eastAsia" w:asciiTheme="minorEastAsia" w:hAnsiTheme="minorEastAsia" w:eastAsiaTheme="minorEastAsia"/>
                      <w:szCs w:val="21"/>
                      <w:lang w:val="en-US" w:eastAsia="zh-CN"/>
                    </w:rPr>
                  </w:rPrChange>
                </w:rPr>
                <w:t>获得</w:t>
              </w:r>
            </w:ins>
            <w:ins w:id="1615" w:author="嘿，嘿，嘿" w:date="2026-09-16T09:03:33Z">
              <w:r>
                <w:rPr>
                  <w:rFonts w:hint="eastAsia" w:asciiTheme="minorEastAsia" w:hAnsiTheme="minorEastAsia" w:eastAsiaTheme="minorEastAsia"/>
                  <w:b w:val="0"/>
                  <w:bCs w:val="0"/>
                  <w:szCs w:val="21"/>
                  <w:lang w:val="en-US" w:eastAsia="zh-CN"/>
                  <w:rPrChange w:id="1616" w:author="嘿，嘿，嘿" w:date="2026-09-16T09:08:06Z">
                    <w:rPr>
                      <w:rFonts w:hint="eastAsia" w:asciiTheme="minorEastAsia" w:hAnsiTheme="minorEastAsia" w:eastAsiaTheme="minorEastAsia"/>
                      <w:szCs w:val="21"/>
                      <w:lang w:val="en-US" w:eastAsia="zh-CN"/>
                    </w:rPr>
                  </w:rPrChange>
                </w:rPr>
                <w:t>知情同意</w:t>
              </w:r>
            </w:ins>
            <w:ins w:id="1618" w:author="嘿，嘿，嘿" w:date="2026-09-16T09:05:11Z">
              <w:r>
                <w:rPr>
                  <w:rFonts w:hint="eastAsia" w:asciiTheme="minorEastAsia" w:hAnsiTheme="minorEastAsia" w:eastAsiaTheme="minorEastAsia"/>
                  <w:b w:val="0"/>
                  <w:bCs w:val="0"/>
                  <w:szCs w:val="21"/>
                  <w:lang w:val="en-US" w:eastAsia="zh-CN"/>
                  <w:rPrChange w:id="1619" w:author="嘿，嘿，嘿" w:date="2026-09-16T09:08:06Z">
                    <w:rPr>
                      <w:rFonts w:hint="eastAsia" w:asciiTheme="minorEastAsia" w:hAnsiTheme="minorEastAsia" w:eastAsiaTheme="minorEastAsia"/>
                      <w:szCs w:val="21"/>
                      <w:lang w:val="en-US" w:eastAsia="zh-CN"/>
                    </w:rPr>
                  </w:rPrChange>
                </w:rPr>
                <w:t>的</w:t>
              </w:r>
            </w:ins>
            <w:ins w:id="1621" w:author="嘿，嘿，嘿" w:date="2026-09-16T09:05:15Z">
              <w:r>
                <w:rPr>
                  <w:rFonts w:hint="eastAsia" w:asciiTheme="minorEastAsia" w:hAnsiTheme="minorEastAsia" w:eastAsiaTheme="minorEastAsia"/>
                  <w:b w:val="0"/>
                  <w:bCs w:val="0"/>
                  <w:szCs w:val="21"/>
                  <w:lang w:val="en-US" w:eastAsia="zh-CN"/>
                  <w:rPrChange w:id="1622" w:author="嘿，嘿，嘿" w:date="2026-09-16T09:08:06Z">
                    <w:rPr>
                      <w:rFonts w:hint="eastAsia" w:asciiTheme="minorEastAsia" w:hAnsiTheme="minorEastAsia" w:eastAsiaTheme="minorEastAsia"/>
                      <w:szCs w:val="21"/>
                      <w:lang w:val="en-US" w:eastAsia="zh-CN"/>
                    </w:rPr>
                  </w:rPrChange>
                </w:rPr>
                <w:t>地点</w:t>
              </w:r>
            </w:ins>
            <w:ins w:id="1624" w:author="嘿，嘿，嘿" w:date="2026-09-16T09:05:16Z">
              <w:r>
                <w:rPr>
                  <w:rFonts w:hint="eastAsia" w:asciiTheme="minorEastAsia" w:hAnsiTheme="minorEastAsia" w:eastAsiaTheme="minorEastAsia"/>
                  <w:b w:val="0"/>
                  <w:bCs w:val="0"/>
                  <w:szCs w:val="21"/>
                  <w:lang w:val="en-US" w:eastAsia="zh-CN"/>
                  <w:rPrChange w:id="1625" w:author="嘿，嘿，嘿" w:date="2026-09-16T09:08:06Z">
                    <w:rPr>
                      <w:rFonts w:hint="eastAsia" w:asciiTheme="minorEastAsia" w:hAnsiTheme="minorEastAsia" w:eastAsiaTheme="minorEastAsia"/>
                      <w:szCs w:val="21"/>
                      <w:lang w:val="en-US" w:eastAsia="zh-CN"/>
                    </w:rPr>
                  </w:rPrChange>
                </w:rPr>
                <w:t>？</w:t>
              </w:r>
            </w:ins>
          </w:p>
          <w:p w14:paraId="69B09E54">
            <w:pPr>
              <w:numPr>
                <w:ilvl w:val="-1"/>
                <w:numId w:val="0"/>
              </w:numPr>
              <w:snapToGrid w:val="0"/>
              <w:spacing w:line="240" w:lineRule="auto"/>
              <w:ind w:left="0" w:leftChars="0" w:firstLine="0" w:firstLineChars="0"/>
              <w:contextualSpacing/>
              <w:jc w:val="left"/>
              <w:rPr>
                <w:ins w:id="1628" w:author="嘿，嘿，嘿" w:date="2026-09-15T17:24:16Z"/>
                <w:rFonts w:hint="default" w:asciiTheme="minorEastAsia" w:hAnsiTheme="minorEastAsia" w:eastAsiaTheme="minorEastAsia"/>
                <w:b w:val="0"/>
                <w:bCs w:val="0"/>
                <w:szCs w:val="21"/>
                <w:rPrChange w:id="1629" w:author="嘿，嘿，嘿" w:date="2026-09-16T09:08:06Z">
                  <w:rPr>
                    <w:ins w:id="1630" w:author="嘿，嘿，嘿" w:date="2026-09-15T17:24:16Z"/>
                    <w:rFonts w:hint="eastAsia"/>
                  </w:rPr>
                </w:rPrChange>
              </w:rPr>
              <w:pPrChange w:id="1627" w:author="嘿，嘿，嘿" w:date="2026-09-16T09:34:32Z">
                <w:pPr>
                  <w:numPr>
                    <w:ilvl w:val="0"/>
                    <w:numId w:val="4"/>
                  </w:numPr>
                  <w:spacing w:line="240" w:lineRule="auto"/>
                  <w:ind w:left="425" w:leftChars="0" w:hanging="425" w:firstLineChars="0"/>
                  <w:jc w:val="left"/>
                </w:pPr>
              </w:pPrChange>
            </w:pPr>
            <w:ins w:id="1631" w:author="嘿，嘿，嘿" w:date="2026-09-16T09:06:01Z">
              <w:r>
                <w:rPr>
                  <w:rFonts w:hint="eastAsia" w:ascii="宋体" w:hAnsi="宋体" w:eastAsia="宋体" w:cs="宋体"/>
                  <w:b w:val="0"/>
                  <w:bCs w:val="0"/>
                  <w:szCs w:val="21"/>
                  <w:rPrChange w:id="1632" w:author="嘿，嘿，嘿" w:date="2026-09-16T09:08:06Z">
                    <w:rPr>
                      <w:rFonts w:hint="eastAsia" w:ascii="宋体" w:hAnsi="宋体" w:eastAsia="宋体" w:cs="宋体"/>
                      <w:szCs w:val="21"/>
                    </w:rPr>
                  </w:rPrChange>
                </w:rPr>
                <w:t>□</w:t>
              </w:r>
            </w:ins>
            <w:ins w:id="1634" w:author="嘿，嘿，嘿" w:date="2026-09-16T09:05:49Z">
              <w:r>
                <w:rPr>
                  <w:rFonts w:hint="eastAsia" w:asciiTheme="minorEastAsia" w:hAnsiTheme="minorEastAsia" w:eastAsiaTheme="minorEastAsia"/>
                  <w:b w:val="0"/>
                  <w:bCs w:val="0"/>
                  <w:szCs w:val="21"/>
                  <w:rPrChange w:id="1635" w:author="嘿，嘿，嘿" w:date="2026-09-16T09:08:06Z">
                    <w:rPr>
                      <w:rFonts w:hint="eastAsia" w:asciiTheme="minorEastAsia" w:hAnsiTheme="minorEastAsia" w:eastAsiaTheme="minorEastAsia"/>
                      <w:szCs w:val="21"/>
                    </w:rPr>
                  </w:rPrChange>
                </w:rPr>
                <w:t>单独场所(诊间、</w:t>
              </w:r>
            </w:ins>
            <w:ins w:id="1637" w:author="嘿，嘿，嘿" w:date="2026-09-16T09:06:48Z">
              <w:r>
                <w:rPr>
                  <w:rFonts w:hint="eastAsia" w:asciiTheme="minorEastAsia" w:hAnsiTheme="minorEastAsia" w:eastAsiaTheme="minorEastAsia"/>
                  <w:b w:val="0"/>
                  <w:bCs w:val="0"/>
                  <w:szCs w:val="21"/>
                  <w:lang w:val="en-US" w:eastAsia="zh-CN"/>
                  <w:rPrChange w:id="1638" w:author="嘿，嘿，嘿" w:date="2026-09-16T09:08:06Z">
                    <w:rPr>
                      <w:rFonts w:hint="eastAsia" w:asciiTheme="minorEastAsia" w:hAnsiTheme="minorEastAsia" w:eastAsiaTheme="minorEastAsia"/>
                      <w:szCs w:val="21"/>
                      <w:lang w:val="en-US" w:eastAsia="zh-CN"/>
                    </w:rPr>
                  </w:rPrChange>
                </w:rPr>
                <w:t>研究</w:t>
              </w:r>
            </w:ins>
            <w:ins w:id="1640" w:author="嘿，嘿，嘿" w:date="2026-09-16T09:06:45Z">
              <w:r>
                <w:rPr>
                  <w:rFonts w:hint="eastAsia" w:asciiTheme="minorEastAsia" w:hAnsiTheme="minorEastAsia" w:eastAsiaTheme="minorEastAsia"/>
                  <w:b w:val="0"/>
                  <w:bCs w:val="0"/>
                  <w:szCs w:val="21"/>
                  <w:lang w:val="en-US" w:eastAsia="zh-CN"/>
                  <w:rPrChange w:id="1641" w:author="嘿，嘿，嘿" w:date="2026-09-16T09:08:06Z">
                    <w:rPr>
                      <w:rFonts w:hint="eastAsia" w:asciiTheme="minorEastAsia" w:hAnsiTheme="minorEastAsia" w:eastAsiaTheme="minorEastAsia"/>
                      <w:szCs w:val="21"/>
                      <w:lang w:val="en-US" w:eastAsia="zh-CN"/>
                    </w:rPr>
                  </w:rPrChange>
                </w:rPr>
                <w:t>参与</w:t>
              </w:r>
            </w:ins>
            <w:ins w:id="1643" w:author="嘿，嘿，嘿" w:date="2026-09-16T09:06:38Z">
              <w:r>
                <w:rPr>
                  <w:rFonts w:hint="eastAsia" w:asciiTheme="minorEastAsia" w:hAnsiTheme="minorEastAsia" w:eastAsiaTheme="minorEastAsia"/>
                  <w:b w:val="0"/>
                  <w:bCs w:val="0"/>
                  <w:szCs w:val="21"/>
                  <w:lang w:val="en-US" w:eastAsia="zh-CN"/>
                  <w:rPrChange w:id="1644" w:author="嘿，嘿，嘿" w:date="2026-09-16T09:08:06Z">
                    <w:rPr>
                      <w:rFonts w:hint="eastAsia" w:asciiTheme="minorEastAsia" w:hAnsiTheme="minorEastAsia" w:eastAsiaTheme="minorEastAsia"/>
                      <w:szCs w:val="21"/>
                      <w:lang w:val="en-US" w:eastAsia="zh-CN"/>
                    </w:rPr>
                  </w:rPrChange>
                </w:rPr>
                <w:t>者</w:t>
              </w:r>
            </w:ins>
            <w:ins w:id="1646" w:author="嘿，嘿，嘿" w:date="2026-09-16T09:06:40Z">
              <w:r>
                <w:rPr>
                  <w:rFonts w:hint="eastAsia" w:asciiTheme="minorEastAsia" w:hAnsiTheme="minorEastAsia" w:eastAsiaTheme="minorEastAsia"/>
                  <w:b w:val="0"/>
                  <w:bCs w:val="0"/>
                  <w:szCs w:val="21"/>
                  <w:lang w:val="en-US" w:eastAsia="zh-CN"/>
                  <w:rPrChange w:id="1647" w:author="嘿，嘿，嘿" w:date="2026-09-16T09:08:06Z">
                    <w:rPr>
                      <w:rFonts w:hint="eastAsia" w:asciiTheme="minorEastAsia" w:hAnsiTheme="minorEastAsia" w:eastAsiaTheme="minorEastAsia"/>
                      <w:szCs w:val="21"/>
                      <w:lang w:val="en-US" w:eastAsia="zh-CN"/>
                    </w:rPr>
                  </w:rPrChange>
                </w:rPr>
                <w:t>接待室</w:t>
              </w:r>
            </w:ins>
            <w:ins w:id="1649" w:author="嘿，嘿，嘿" w:date="2026-09-16T09:05:49Z">
              <w:r>
                <w:rPr>
                  <w:rFonts w:hint="eastAsia" w:asciiTheme="minorEastAsia" w:hAnsiTheme="minorEastAsia" w:eastAsiaTheme="minorEastAsia"/>
                  <w:b w:val="0"/>
                  <w:bCs w:val="0"/>
                  <w:szCs w:val="21"/>
                  <w:rPrChange w:id="1650" w:author="嘿，嘿，嘿" w:date="2026-09-16T09:08:06Z">
                    <w:rPr>
                      <w:rFonts w:hint="eastAsia" w:asciiTheme="minorEastAsia" w:hAnsiTheme="minorEastAsia" w:eastAsiaTheme="minorEastAsia"/>
                      <w:szCs w:val="21"/>
                    </w:rPr>
                  </w:rPrChange>
                </w:rPr>
                <w:t>、单人病房等)</w:t>
              </w:r>
            </w:ins>
            <w:ins w:id="1652" w:author="嘿，嘿，嘿" w:date="2026-09-16T09:06:13Z">
              <w:r>
                <w:rPr>
                  <w:rFonts w:hint="eastAsia" w:ascii="宋体" w:hAnsi="宋体" w:eastAsia="宋体" w:cs="宋体"/>
                  <w:b w:val="0"/>
                  <w:bCs w:val="0"/>
                  <w:szCs w:val="21"/>
                  <w:lang w:eastAsia="zh-CN"/>
                  <w:rPrChange w:id="1653" w:author="嘿，嘿，嘿" w:date="2026-09-16T09:08:06Z">
                    <w:rPr>
                      <w:rFonts w:hint="eastAsia" w:ascii="宋体" w:hAnsi="宋体" w:eastAsia="宋体" w:cs="宋体"/>
                      <w:szCs w:val="21"/>
                      <w:lang w:eastAsia="zh-CN"/>
                    </w:rPr>
                  </w:rPrChange>
                </w:rPr>
                <w:t>□</w:t>
              </w:r>
            </w:ins>
            <w:ins w:id="1655" w:author="嘿，嘿，嘿" w:date="2026-09-16T09:05:49Z">
              <w:r>
                <w:rPr>
                  <w:rFonts w:hint="eastAsia" w:asciiTheme="minorEastAsia" w:hAnsiTheme="minorEastAsia" w:eastAsiaTheme="minorEastAsia"/>
                  <w:b w:val="0"/>
                  <w:bCs w:val="0"/>
                  <w:szCs w:val="21"/>
                  <w:rPrChange w:id="1656" w:author="嘿，嘿，嘿" w:date="2026-09-16T09:08:06Z">
                    <w:rPr>
                      <w:rFonts w:hint="eastAsia" w:asciiTheme="minorEastAsia" w:hAnsiTheme="minorEastAsia" w:eastAsiaTheme="minorEastAsia"/>
                      <w:szCs w:val="21"/>
                    </w:rPr>
                  </w:rPrChange>
                </w:rPr>
                <w:t>远程方式</w:t>
              </w:r>
            </w:ins>
            <w:ins w:id="1658" w:author="嘿，嘿，嘿" w:date="2026-09-16T09:06:22Z">
              <w:r>
                <w:rPr>
                  <w:rFonts w:hint="eastAsia" w:ascii="宋体" w:hAnsi="宋体" w:eastAsia="宋体" w:cs="宋体"/>
                  <w:b w:val="0"/>
                  <w:bCs w:val="0"/>
                  <w:szCs w:val="21"/>
                  <w:lang w:eastAsia="zh-CN"/>
                  <w:rPrChange w:id="1659" w:author="嘿，嘿，嘿" w:date="2026-09-16T09:08:06Z">
                    <w:rPr>
                      <w:rFonts w:hint="eastAsia" w:ascii="宋体" w:hAnsi="宋体" w:eastAsia="宋体" w:cs="宋体"/>
                      <w:szCs w:val="21"/>
                      <w:lang w:eastAsia="zh-CN"/>
                    </w:rPr>
                  </w:rPrChange>
                </w:rPr>
                <w:t>□</w:t>
              </w:r>
            </w:ins>
            <w:ins w:id="1661" w:author="嘿，嘿，嘿" w:date="2026-09-16T09:05:49Z">
              <w:r>
                <w:rPr>
                  <w:rFonts w:hint="eastAsia" w:asciiTheme="minorEastAsia" w:hAnsiTheme="minorEastAsia" w:eastAsiaTheme="minorEastAsia"/>
                  <w:b w:val="0"/>
                  <w:bCs w:val="0"/>
                  <w:szCs w:val="21"/>
                  <w:rPrChange w:id="1662" w:author="嘿，嘿，嘿" w:date="2026-09-16T09:08:06Z">
                    <w:rPr>
                      <w:rFonts w:hint="eastAsia" w:asciiTheme="minorEastAsia" w:hAnsiTheme="minorEastAsia" w:eastAsiaTheme="minorEastAsia"/>
                      <w:szCs w:val="21"/>
                    </w:rPr>
                  </w:rPrChange>
                </w:rPr>
                <w:t>其他(请说明：</w:t>
              </w:r>
            </w:ins>
            <w:ins w:id="1664" w:author="嘿，嘿，嘿" w:date="2026-09-16T09:05:49Z">
              <w:r>
                <w:rPr>
                  <w:rFonts w:asciiTheme="minorEastAsia" w:hAnsiTheme="minorEastAsia" w:eastAsiaTheme="minorEastAsia"/>
                  <w:b w:val="0"/>
                  <w:bCs w:val="0"/>
                  <w:szCs w:val="21"/>
                  <w:u w:val="single"/>
                  <w:rPrChange w:id="1665" w:author="嘿，嘿，嘿" w:date="2026-09-16T09:08:06Z">
                    <w:rPr>
                      <w:rFonts w:asciiTheme="minorEastAsia" w:hAnsiTheme="minorEastAsia" w:eastAsiaTheme="minorEastAsia"/>
                      <w:szCs w:val="21"/>
                      <w:u w:val="single"/>
                    </w:rPr>
                  </w:rPrChange>
                </w:rPr>
                <w:t xml:space="preserve">        </w:t>
              </w:r>
            </w:ins>
            <w:ins w:id="1667" w:author="嘿，嘿，嘿" w:date="2026-09-16T09:05:49Z">
              <w:r>
                <w:rPr>
                  <w:rFonts w:asciiTheme="minorEastAsia" w:hAnsiTheme="minorEastAsia" w:eastAsiaTheme="minorEastAsia"/>
                  <w:b w:val="0"/>
                  <w:bCs w:val="0"/>
                  <w:szCs w:val="21"/>
                  <w:rPrChange w:id="1668" w:author="嘿，嘿，嘿" w:date="2026-09-16T09:08:06Z">
                    <w:rPr>
                      <w:rFonts w:asciiTheme="minorEastAsia" w:hAnsiTheme="minorEastAsia" w:eastAsiaTheme="minorEastAsia"/>
                      <w:szCs w:val="21"/>
                    </w:rPr>
                  </w:rPrChange>
                </w:rPr>
                <w:t>)</w:t>
              </w:r>
            </w:ins>
          </w:p>
          <w:p w14:paraId="49E65270">
            <w:pPr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ins w:id="1671" w:author="嘿，嘿，嘿" w:date="2026-09-15T17:24:16Z"/>
                <w:rFonts w:hint="default" w:cs="Times New Roman"/>
                <w:b w:val="0"/>
                <w:bCs w:val="0"/>
                <w:color w:val="000000" w:themeColor="text1"/>
                <w:szCs w:val="21"/>
                <w:rPrChange w:id="1672" w:author="嘿，嘿，嘿" w:date="2026-09-16T09:08:06Z">
                  <w:rPr>
                    <w:ins w:id="1673" w:author="嘿，嘿，嘿" w:date="2026-09-15T17:24:16Z"/>
                    <w:rFonts w:hint="eastAsia"/>
                  </w:rPr>
                </w:rPrChange>
              </w:rPr>
              <w:pPrChange w:id="1670" w:author="嘿，嘿，嘿" w:date="2026-09-15T17:24:11Z">
                <w:pPr>
                  <w:numPr>
                    <w:ilvl w:val="0"/>
                    <w:numId w:val="4"/>
                  </w:numPr>
                  <w:spacing w:line="240" w:lineRule="auto"/>
                  <w:ind w:left="425" w:leftChars="0" w:hanging="425" w:firstLineChars="0"/>
                  <w:jc w:val="left"/>
                </w:pPr>
              </w:pPrChange>
            </w:pPr>
            <w:ins w:id="1674" w:author="嘿，嘿，嘿" w:date="2026-09-16T09:07:43Z">
              <w:r>
                <w:rPr>
                  <w:rFonts w:hint="eastAsia" w:cs="Times New Roman"/>
                  <w:b w:val="0"/>
                  <w:bCs w:val="0"/>
                  <w:color w:val="000000" w:themeColor="text1"/>
                  <w:szCs w:val="21"/>
                  <w:lang w:val="en-US" w:eastAsia="zh-CN"/>
                  <w:rPrChange w:id="1675" w:author="嘿，嘿，嘿" w:date="2026-09-16T09:08:06Z">
                    <w:rPr>
                      <w:rFonts w:hint="eastAsia" w:cs="Times New Roman"/>
                      <w:color w:val="000000" w:themeColor="text1"/>
                      <w:szCs w:val="21"/>
                      <w:lang w:val="en-US" w:eastAsia="zh-CN"/>
                    </w:rPr>
                  </w:rPrChange>
                </w:rPr>
                <w:t>3</w:t>
              </w:r>
            </w:ins>
            <w:ins w:id="1677" w:author="嘿，嘿，嘿" w:date="2026-09-15T17:24:16Z">
              <w:r>
                <w:rPr>
                  <w:rFonts w:hint="default" w:cs="Times New Roman"/>
                  <w:b w:val="0"/>
                  <w:bCs w:val="0"/>
                  <w:color w:val="000000" w:themeColor="text1"/>
                  <w:szCs w:val="21"/>
                  <w:rPrChange w:id="1678" w:author="嘿，嘿，嘿" w:date="2026-09-16T09:08:06Z">
                    <w:rPr>
                      <w:rFonts w:hint="eastAsia"/>
                    </w:rPr>
                  </w:rPrChange>
                </w:rPr>
                <w:t>.用受试者能理解的非专业术语告知研究信息：</w:t>
              </w:r>
            </w:ins>
            <w:ins w:id="1680" w:author="嘿，嘿，嘿" w:date="2026-09-15T17:25:19Z">
              <w:r>
                <w:rPr>
                  <w:rFonts w:asciiTheme="minorEastAsia" w:hAnsiTheme="minorEastAsia" w:eastAsiaTheme="minorEastAsia"/>
                  <w:b w:val="0"/>
                  <w:bCs w:val="0"/>
                  <w:szCs w:val="21"/>
                  <w:rPrChange w:id="1681" w:author="嘿，嘿，嘿" w:date="2026-09-16T09:08:06Z">
                    <w:rPr>
                      <w:rFonts w:asciiTheme="minorEastAsia" w:hAnsiTheme="minorEastAsia" w:eastAsiaTheme="minorEastAsia"/>
                      <w:szCs w:val="21"/>
                    </w:rPr>
                  </w:rPrChange>
                </w:rPr>
                <w:t xml:space="preserve"> </w:t>
              </w:r>
            </w:ins>
            <w:ins w:id="1683" w:author="嘿，嘿，嘿" w:date="2026-09-15T17:25:27Z">
              <w:r>
                <w:rPr>
                  <w:rFonts w:hint="eastAsia" w:ascii="宋体" w:hAnsi="宋体" w:eastAsia="宋体" w:cs="宋体"/>
                  <w:b w:val="0"/>
                  <w:bCs w:val="0"/>
                  <w:color w:val="000000" w:themeColor="text1"/>
                  <w:szCs w:val="21"/>
                  <w:rPrChange w:id="1684" w:author="嘿，嘿，嘿" w:date="2026-09-16T09:08:06Z">
                    <w:rPr>
                      <w:rFonts w:hint="eastAsia" w:ascii="宋体" w:hAnsi="宋体" w:eastAsia="宋体" w:cs="宋体"/>
                      <w:color w:val="000000" w:themeColor="text1"/>
                      <w:szCs w:val="21"/>
                    </w:rPr>
                  </w:rPrChange>
                </w:rPr>
                <w:t>□</w:t>
              </w:r>
            </w:ins>
            <w:ins w:id="1686" w:author="嘿，嘿，嘿" w:date="2026-09-15T17:24:16Z">
              <w:r>
                <w:rPr>
                  <w:rFonts w:hint="default" w:cs="Times New Roman"/>
                  <w:b w:val="0"/>
                  <w:bCs w:val="0"/>
                  <w:color w:val="000000" w:themeColor="text1"/>
                  <w:szCs w:val="21"/>
                  <w:rPrChange w:id="1687" w:author="嘿，嘿，嘿" w:date="2026-09-16T09:08:06Z">
                    <w:rPr>
                      <w:rFonts w:hint="eastAsia"/>
                    </w:rPr>
                  </w:rPrChange>
                </w:rPr>
                <w:t xml:space="preserve">是 </w:t>
              </w:r>
            </w:ins>
            <w:ins w:id="1689" w:author="嘿，嘿，嘿" w:date="2026-09-15T17:25:28Z">
              <w:r>
                <w:rPr>
                  <w:rFonts w:hint="eastAsia" w:ascii="宋体" w:hAnsi="宋体" w:eastAsia="宋体" w:cs="宋体"/>
                  <w:b w:val="0"/>
                  <w:bCs w:val="0"/>
                  <w:color w:val="000000" w:themeColor="text1"/>
                  <w:szCs w:val="21"/>
                  <w:rPrChange w:id="1690" w:author="嘿，嘿，嘿" w:date="2026-09-16T09:08:06Z">
                    <w:rPr>
                      <w:rFonts w:hint="eastAsia" w:ascii="宋体" w:hAnsi="宋体" w:eastAsia="宋体" w:cs="宋体"/>
                      <w:color w:val="000000" w:themeColor="text1"/>
                      <w:szCs w:val="21"/>
                    </w:rPr>
                  </w:rPrChange>
                </w:rPr>
                <w:t>□</w:t>
              </w:r>
            </w:ins>
            <w:ins w:id="1692" w:author="嘿，嘿，嘿" w:date="2026-09-15T17:24:16Z">
              <w:r>
                <w:rPr>
                  <w:rFonts w:hint="default" w:cs="Times New Roman"/>
                  <w:b w:val="0"/>
                  <w:bCs w:val="0"/>
                  <w:color w:val="000000" w:themeColor="text1"/>
                  <w:szCs w:val="21"/>
                  <w:rPrChange w:id="1693" w:author="嘿，嘿，嘿" w:date="2026-09-16T09:08:06Z">
                    <w:rPr>
                      <w:rFonts w:hint="eastAsia"/>
                    </w:rPr>
                  </w:rPrChange>
                </w:rPr>
                <w:t xml:space="preserve">否 </w:t>
              </w:r>
            </w:ins>
          </w:p>
          <w:p w14:paraId="2B1056C6">
            <w:pPr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ins w:id="1696" w:author="嘿，嘿，嘿" w:date="2026-09-15T17:24:16Z"/>
                <w:rFonts w:hint="default" w:cs="Times New Roman"/>
                <w:b w:val="0"/>
                <w:bCs w:val="0"/>
                <w:color w:val="000000" w:themeColor="text1"/>
                <w:szCs w:val="21"/>
                <w:rPrChange w:id="1697" w:author="嘿，嘿，嘿" w:date="2026-09-16T09:08:06Z">
                  <w:rPr>
                    <w:ins w:id="1698" w:author="嘿，嘿，嘿" w:date="2026-09-15T17:24:16Z"/>
                    <w:rFonts w:hint="eastAsia"/>
                  </w:rPr>
                </w:rPrChange>
              </w:rPr>
              <w:pPrChange w:id="1695" w:author="嘿，嘿，嘿" w:date="2026-09-15T17:24:11Z">
                <w:pPr>
                  <w:numPr>
                    <w:ilvl w:val="0"/>
                    <w:numId w:val="4"/>
                  </w:numPr>
                  <w:spacing w:line="240" w:lineRule="auto"/>
                  <w:ind w:left="425" w:leftChars="0" w:hanging="425" w:firstLineChars="0"/>
                  <w:jc w:val="left"/>
                </w:pPr>
              </w:pPrChange>
            </w:pPr>
            <w:ins w:id="1699" w:author="嘿，嘿，嘿" w:date="2026-09-16T09:07:46Z">
              <w:r>
                <w:rPr>
                  <w:rFonts w:hint="eastAsia" w:cs="Times New Roman"/>
                  <w:b w:val="0"/>
                  <w:bCs w:val="0"/>
                  <w:color w:val="000000" w:themeColor="text1"/>
                  <w:szCs w:val="21"/>
                  <w:lang w:val="en-US" w:eastAsia="zh-CN"/>
                  <w:rPrChange w:id="1700" w:author="嘿，嘿，嘿" w:date="2026-09-16T09:08:06Z">
                    <w:rPr>
                      <w:rFonts w:hint="eastAsia" w:cs="Times New Roman"/>
                      <w:color w:val="000000" w:themeColor="text1"/>
                      <w:szCs w:val="21"/>
                      <w:lang w:val="en-US" w:eastAsia="zh-CN"/>
                    </w:rPr>
                  </w:rPrChange>
                </w:rPr>
                <w:t>4.</w:t>
              </w:r>
            </w:ins>
            <w:ins w:id="1702" w:author="嘿，嘿，嘿" w:date="2026-09-15T17:24:16Z">
              <w:r>
                <w:rPr>
                  <w:rFonts w:hint="default" w:cs="Times New Roman"/>
                  <w:b w:val="0"/>
                  <w:bCs w:val="0"/>
                  <w:color w:val="000000" w:themeColor="text1"/>
                  <w:szCs w:val="21"/>
                  <w:rPrChange w:id="1703" w:author="嘿，嘿，嘿" w:date="2026-09-16T09:08:06Z">
                    <w:rPr>
                      <w:rFonts w:hint="eastAsia"/>
                    </w:rPr>
                  </w:rPrChange>
                </w:rPr>
                <w:t>按照法规指南告知参加研究的重要信息：</w:t>
              </w:r>
            </w:ins>
            <w:ins w:id="1705" w:author="嘿，嘿，嘿" w:date="2026-09-15T17:25:40Z">
              <w:r>
                <w:rPr>
                  <w:rFonts w:hint="eastAsia" w:ascii="宋体" w:hAnsi="宋体" w:eastAsia="宋体" w:cs="宋体"/>
                  <w:b w:val="0"/>
                  <w:bCs w:val="0"/>
                  <w:color w:val="000000" w:themeColor="text1"/>
                  <w:szCs w:val="21"/>
                  <w:rPrChange w:id="1706" w:author="嘿，嘿，嘿" w:date="2026-09-16T09:08:06Z">
                    <w:rPr>
                      <w:rFonts w:hint="eastAsia" w:ascii="宋体" w:hAnsi="宋体" w:eastAsia="宋体" w:cs="宋体"/>
                      <w:color w:val="000000" w:themeColor="text1"/>
                      <w:szCs w:val="21"/>
                    </w:rPr>
                  </w:rPrChange>
                </w:rPr>
                <w:t>□</w:t>
              </w:r>
            </w:ins>
            <w:ins w:id="1708" w:author="嘿，嘿，嘿" w:date="2026-09-15T17:24:16Z">
              <w:r>
                <w:rPr>
                  <w:rFonts w:hint="default" w:cs="Times New Roman"/>
                  <w:b w:val="0"/>
                  <w:bCs w:val="0"/>
                  <w:color w:val="000000" w:themeColor="text1"/>
                  <w:szCs w:val="21"/>
                  <w:rPrChange w:id="1709" w:author="嘿，嘿，嘿" w:date="2026-09-16T09:08:06Z">
                    <w:rPr>
                      <w:rFonts w:hint="eastAsia"/>
                    </w:rPr>
                  </w:rPrChange>
                </w:rPr>
                <w:t xml:space="preserve">是 </w:t>
              </w:r>
            </w:ins>
            <w:ins w:id="1711" w:author="嘿，嘿，嘿" w:date="2026-09-15T17:25:42Z">
              <w:r>
                <w:rPr>
                  <w:rFonts w:hint="eastAsia" w:ascii="宋体" w:hAnsi="宋体" w:eastAsia="宋体" w:cs="宋体"/>
                  <w:b w:val="0"/>
                  <w:bCs w:val="0"/>
                  <w:color w:val="000000" w:themeColor="text1"/>
                  <w:szCs w:val="21"/>
                  <w:rPrChange w:id="1712" w:author="嘿，嘿，嘿" w:date="2026-09-16T09:08:06Z">
                    <w:rPr>
                      <w:rFonts w:hint="eastAsia" w:ascii="宋体" w:hAnsi="宋体" w:eastAsia="宋体" w:cs="宋体"/>
                      <w:color w:val="000000" w:themeColor="text1"/>
                      <w:szCs w:val="21"/>
                    </w:rPr>
                  </w:rPrChange>
                </w:rPr>
                <w:t>□</w:t>
              </w:r>
            </w:ins>
            <w:ins w:id="1714" w:author="嘿，嘿，嘿" w:date="2026-09-15T17:24:16Z">
              <w:r>
                <w:rPr>
                  <w:rFonts w:hint="default" w:cs="Times New Roman"/>
                  <w:b w:val="0"/>
                  <w:bCs w:val="0"/>
                  <w:color w:val="000000" w:themeColor="text1"/>
                  <w:szCs w:val="21"/>
                  <w:rPrChange w:id="1715" w:author="嘿，嘿，嘿" w:date="2026-09-16T09:08:06Z">
                    <w:rPr>
                      <w:rFonts w:hint="eastAsia"/>
                    </w:rPr>
                  </w:rPrChange>
                </w:rPr>
                <w:t xml:space="preserve">否 </w:t>
              </w:r>
            </w:ins>
          </w:p>
          <w:p w14:paraId="4C4DAA9F">
            <w:pPr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ins w:id="1718" w:author="嘿，嘿，嘿" w:date="2026-09-15T17:27:06Z"/>
                <w:rFonts w:hint="default" w:cs="Times New Roman"/>
                <w:b w:val="0"/>
                <w:bCs w:val="0"/>
                <w:color w:val="000000" w:themeColor="text1"/>
                <w:szCs w:val="21"/>
                <w:rPrChange w:id="1719" w:author="嘿，嘿，嘿" w:date="2026-09-16T09:08:06Z">
                  <w:rPr>
                    <w:ins w:id="1720" w:author="嘿，嘿，嘿" w:date="2026-09-15T17:27:06Z"/>
                    <w:rFonts w:hint="default" w:cs="Times New Roman"/>
                    <w:color w:val="000000" w:themeColor="text1"/>
                    <w:szCs w:val="21"/>
                  </w:rPr>
                </w:rPrChange>
              </w:rPr>
              <w:pPrChange w:id="1717" w:author="嘿，嘿，嘿" w:date="2026-09-15T17:24:11Z">
                <w:pPr>
                  <w:numPr>
                    <w:ilvl w:val="0"/>
                    <w:numId w:val="4"/>
                  </w:numPr>
                  <w:spacing w:line="240" w:lineRule="auto"/>
                  <w:ind w:left="425" w:leftChars="0" w:hanging="425" w:firstLineChars="0"/>
                  <w:jc w:val="left"/>
                </w:pPr>
              </w:pPrChange>
            </w:pPr>
            <w:ins w:id="1721" w:author="嘿，嘿，嘿" w:date="2026-09-16T09:07:48Z">
              <w:r>
                <w:rPr>
                  <w:rFonts w:hint="eastAsia" w:cs="Times New Roman"/>
                  <w:b w:val="0"/>
                  <w:bCs w:val="0"/>
                  <w:color w:val="000000" w:themeColor="text1"/>
                  <w:szCs w:val="21"/>
                  <w:lang w:val="en-US" w:eastAsia="zh-CN"/>
                  <w:rPrChange w:id="1722" w:author="嘿，嘿，嘿" w:date="2026-09-16T09:08:06Z">
                    <w:rPr>
                      <w:rFonts w:hint="eastAsia" w:cs="Times New Roman"/>
                      <w:color w:val="000000" w:themeColor="text1"/>
                      <w:szCs w:val="21"/>
                      <w:lang w:val="en-US" w:eastAsia="zh-CN"/>
                    </w:rPr>
                  </w:rPrChange>
                </w:rPr>
                <w:t>5.</w:t>
              </w:r>
            </w:ins>
            <w:ins w:id="1724" w:author="嘿，嘿，嘿" w:date="2026-09-15T17:24:16Z">
              <w:r>
                <w:rPr>
                  <w:rFonts w:hint="default" w:cs="Times New Roman"/>
                  <w:b w:val="0"/>
                  <w:bCs w:val="0"/>
                  <w:color w:val="000000" w:themeColor="text1"/>
                  <w:szCs w:val="21"/>
                  <w:rPrChange w:id="1725" w:author="嘿，嘿，嘿" w:date="2026-09-16T09:08:06Z">
                    <w:rPr>
                      <w:rFonts w:hint="eastAsia"/>
                    </w:rPr>
                  </w:rPrChange>
                </w:rPr>
                <w:t>诱导或强制受试者参加：</w:t>
              </w:r>
            </w:ins>
            <w:ins w:id="1727" w:author="嘿，嘿，嘿" w:date="2026-09-15T17:26:57Z">
              <w:r>
                <w:rPr>
                  <w:rFonts w:hint="eastAsia" w:ascii="宋体" w:hAnsi="宋体" w:eastAsia="宋体" w:cs="宋体"/>
                  <w:b w:val="0"/>
                  <w:bCs w:val="0"/>
                  <w:color w:val="000000" w:themeColor="text1"/>
                  <w:szCs w:val="21"/>
                  <w:rPrChange w:id="1728" w:author="嘿，嘿，嘿" w:date="2026-09-16T09:08:06Z">
                    <w:rPr>
                      <w:rFonts w:hint="eastAsia" w:ascii="宋体" w:hAnsi="宋体" w:eastAsia="宋体" w:cs="宋体"/>
                      <w:color w:val="000000" w:themeColor="text1"/>
                      <w:szCs w:val="21"/>
                    </w:rPr>
                  </w:rPrChange>
                </w:rPr>
                <w:t>□</w:t>
              </w:r>
            </w:ins>
            <w:ins w:id="1730" w:author="嘿，嘿，嘿" w:date="2026-09-15T17:24:16Z">
              <w:r>
                <w:rPr>
                  <w:rFonts w:hint="default" w:cs="Times New Roman"/>
                  <w:b w:val="0"/>
                  <w:bCs w:val="0"/>
                  <w:color w:val="000000" w:themeColor="text1"/>
                  <w:szCs w:val="21"/>
                  <w:rPrChange w:id="1731" w:author="嘿，嘿，嘿" w:date="2026-09-16T09:08:06Z">
                    <w:rPr>
                      <w:rFonts w:hint="eastAsia"/>
                    </w:rPr>
                  </w:rPrChange>
                </w:rPr>
                <w:t xml:space="preserve">是 </w:t>
              </w:r>
            </w:ins>
            <w:ins w:id="1733" w:author="嘿，嘿，嘿" w:date="2026-09-15T17:26:58Z">
              <w:r>
                <w:rPr>
                  <w:rFonts w:hint="eastAsia" w:ascii="宋体" w:hAnsi="宋体" w:eastAsia="宋体" w:cs="宋体"/>
                  <w:b w:val="0"/>
                  <w:bCs w:val="0"/>
                  <w:color w:val="000000" w:themeColor="text1"/>
                  <w:szCs w:val="21"/>
                  <w:rPrChange w:id="1734" w:author="嘿，嘿，嘿" w:date="2026-09-16T09:08:06Z">
                    <w:rPr>
                      <w:rFonts w:hint="eastAsia" w:ascii="宋体" w:hAnsi="宋体" w:eastAsia="宋体" w:cs="宋体"/>
                      <w:color w:val="000000" w:themeColor="text1"/>
                      <w:szCs w:val="21"/>
                    </w:rPr>
                  </w:rPrChange>
                </w:rPr>
                <w:t>□</w:t>
              </w:r>
            </w:ins>
            <w:ins w:id="1736" w:author="嘿，嘿，嘿" w:date="2026-09-15T17:24:16Z">
              <w:r>
                <w:rPr>
                  <w:rFonts w:hint="default" w:cs="Times New Roman"/>
                  <w:b w:val="0"/>
                  <w:bCs w:val="0"/>
                  <w:color w:val="000000" w:themeColor="text1"/>
                  <w:szCs w:val="21"/>
                  <w:rPrChange w:id="1737" w:author="嘿，嘿，嘿" w:date="2026-09-16T09:08:06Z">
                    <w:rPr>
                      <w:rFonts w:hint="eastAsia"/>
                    </w:rPr>
                  </w:rPrChange>
                </w:rPr>
                <w:t xml:space="preserve">否 </w:t>
              </w:r>
            </w:ins>
          </w:p>
          <w:p w14:paraId="363A8E71">
            <w:pPr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del w:id="1740" w:author="嘿，嘿，嘿" w:date="2026-09-15T17:24:10Z"/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rPrChange w:id="1741" w:author="嘿，嘿，嘿" w:date="2026-09-16T09:08:06Z">
                  <w:rPr>
                    <w:del w:id="1742" w:author="嘿，嘿，嘿" w:date="2026-09-15T17:24:10Z"/>
                    <w:rFonts w:hint="default" w:ascii="Times New Roman" w:hAnsi="Times New Roman" w:cs="Times New Roman"/>
                    <w:color w:val="000000" w:themeColor="text1"/>
                    <w:sz w:val="24"/>
                    <w:szCs w:val="24"/>
                  </w:rPr>
                </w:rPrChange>
              </w:rPr>
              <w:pPrChange w:id="1739" w:author="嘿，嘿，嘿" w:date="2026-09-15T17:24:11Z">
                <w:pPr>
                  <w:numPr>
                    <w:ilvl w:val="0"/>
                    <w:numId w:val="4"/>
                  </w:numPr>
                  <w:spacing w:line="240" w:lineRule="auto"/>
                  <w:ind w:left="425" w:leftChars="0" w:hanging="425" w:firstLineChars="0"/>
                  <w:jc w:val="left"/>
                </w:pPr>
              </w:pPrChange>
            </w:pPr>
            <w:ins w:id="1743" w:author="嘿，嘿，嘿" w:date="2026-09-16T09:07:53Z">
              <w:r>
                <w:rPr>
                  <w:rFonts w:hint="eastAsia" w:cs="Times New Roman"/>
                  <w:b w:val="0"/>
                  <w:bCs w:val="0"/>
                  <w:color w:val="000000" w:themeColor="text1"/>
                  <w:szCs w:val="21"/>
                  <w:lang w:val="en-US" w:eastAsia="zh-CN"/>
                  <w:rPrChange w:id="1744" w:author="嘿，嘿，嘿" w:date="2026-09-16T09:08:06Z">
                    <w:rPr>
                      <w:rFonts w:hint="eastAsia" w:cs="Times New Roman"/>
                      <w:color w:val="000000" w:themeColor="text1"/>
                      <w:szCs w:val="21"/>
                      <w:lang w:val="en-US" w:eastAsia="zh-CN"/>
                    </w:rPr>
                  </w:rPrChange>
                </w:rPr>
                <w:t>6</w:t>
              </w:r>
            </w:ins>
            <w:ins w:id="1746" w:author="嘿，嘿，嘿" w:date="2026-09-15T17:24:16Z">
              <w:r>
                <w:rPr>
                  <w:rFonts w:hint="default" w:cs="Times New Roman"/>
                  <w:b w:val="0"/>
                  <w:bCs w:val="0"/>
                  <w:color w:val="000000" w:themeColor="text1"/>
                  <w:szCs w:val="21"/>
                  <w:rPrChange w:id="1747" w:author="嘿，嘿，嘿" w:date="2026-09-16T09:08:06Z">
                    <w:rPr>
                      <w:rFonts w:hint="eastAsia"/>
                    </w:rPr>
                  </w:rPrChange>
                </w:rPr>
                <w:t>.免除知情同意（请另附“豁免知情同意申请表”）</w:t>
              </w:r>
            </w:ins>
            <w:del w:id="1749" w:author="嘿，嘿，嘿" w:date="2026-09-15T17:24:10Z">
              <w:r>
                <w:rPr>
                  <w:rFonts w:hint="default" w:ascii="Times New Roman" w:hAnsi="Times New Roman" w:cs="Times New Roman"/>
                  <w:b w:val="0"/>
                  <w:bCs w:val="0"/>
                  <w:color w:val="000000" w:themeColor="text1"/>
                  <w:sz w:val="21"/>
                  <w:szCs w:val="21"/>
                  <w:rPrChange w:id="1750" w:author="嘿，嘿，嘿" w:date="2026-09-16T09:08:06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将以何种形式获得研究对象的同意？</w:delText>
              </w:r>
            </w:del>
          </w:p>
          <w:p w14:paraId="743C5A12">
            <w:pPr>
              <w:numPr>
                <w:ilvl w:val="0"/>
                <w:numId w:val="0"/>
              </w:numPr>
              <w:spacing w:line="240" w:lineRule="auto"/>
              <w:ind w:leftChars="0" w:firstLine="210" w:firstLineChars="100"/>
              <w:jc w:val="left"/>
              <w:rPr>
                <w:del w:id="1752" w:author="嘿，嘿，嘿" w:date="2026-09-15T17:24:10Z"/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rPrChange w:id="1753" w:author="嘿，嘿，嘿" w:date="2026-09-16T09:08:06Z">
                  <w:rPr>
                    <w:del w:id="1754" w:author="嘿，嘿，嘿" w:date="2026-09-15T17:24:10Z"/>
                    <w:rFonts w:hint="default" w:ascii="Times New Roman" w:hAnsi="Times New Roman" w:cs="Times New Roman"/>
                    <w:color w:val="000000" w:themeColor="text1"/>
                    <w:sz w:val="24"/>
                    <w:szCs w:val="24"/>
                  </w:rPr>
                </w:rPrChange>
              </w:rPr>
            </w:pPr>
            <w:customXmlDelRangeStart w:id="1758" w:author="嘿，嘿，嘿" w:date="2026-09-15T17:24:10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1759" w:author="嘿，嘿，嘿" w:date="2026-09-16T09:08:06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  <w:id w:val="14747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1762" w:author="嘿，嘿，嘿" w:date="2026-09-16T09:08:06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</w:sdtEndPr>
              <w:sdtContent>
                <w:customXmlDelRangeEnd w:id="1758"/>
                <w:del w:id="1764" w:author="嘿，嘿，嘿" w:date="2026-09-15T17:24:10Z">
                  <w:r>
                    <w:rPr>
                      <w:rFonts w:ascii="MS Gothic" w:hAnsi="MS Gothic" w:eastAsia="宋体" w:cstheme="minorBidi"/>
                      <w:b w:val="0"/>
                      <w:bCs w:val="0"/>
                      <w:kern w:val="2"/>
                      <w:sz w:val="21"/>
                      <w:szCs w:val="21"/>
                      <w:lang w:val="en-US" w:eastAsia="zh-CN" w:bidi="ar-SA"/>
                      <w:rPrChange w:id="1765" w:author="嘿，嘿，嘿" w:date="2026-09-16T09:08:06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770" w:author="嘿，嘿，嘿" w:date="2026-09-15T17:24:10Z"/>
              </w:sdtContent>
            </w:sdt>
            <w:customXmlDelRangeEnd w:id="1770"/>
            <w:del w:id="1773" w:author="嘿，嘿，嘿" w:date="2026-09-15T17:24:10Z">
              <w:r>
                <w:rPr>
                  <w:rFonts w:hint="default" w:ascii="Times New Roman" w:hAnsi="Times New Roman" w:cs="Times New Roman"/>
                  <w:b w:val="0"/>
                  <w:bCs w:val="0"/>
                  <w:color w:val="000000" w:themeColor="text1"/>
                  <w:sz w:val="21"/>
                  <w:szCs w:val="21"/>
                  <w:rPrChange w:id="1774" w:author="嘿，嘿，嘿" w:date="2026-09-16T09:08:06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 xml:space="preserve">书面（签字（可多选）： </w:delText>
              </w:r>
            </w:del>
            <w:customXmlDelRangeStart w:id="1779" w:author="嘿，嘿，嘿" w:date="2026-09-15T17:24:10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1780" w:author="嘿，嘿，嘿" w:date="2026-09-16T09:08:06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  <w:id w:val="147457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1783" w:author="嘿，嘿，嘿" w:date="2026-09-16T09:08:06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</w:sdtEndPr>
              <w:sdtContent>
                <w:customXmlDelRangeEnd w:id="1779"/>
                <w:del w:id="1785" w:author="嘿，嘿，嘿" w:date="2026-09-15T17:24:10Z">
                  <w:r>
                    <w:rPr>
                      <w:rFonts w:ascii="MS Gothic" w:hAnsi="MS Gothic" w:eastAsia="宋体" w:cstheme="minorBidi"/>
                      <w:b w:val="0"/>
                      <w:bCs w:val="0"/>
                      <w:kern w:val="2"/>
                      <w:sz w:val="21"/>
                      <w:szCs w:val="21"/>
                      <w:lang w:val="en-US" w:eastAsia="zh-CN" w:bidi="ar-SA"/>
                      <w:rPrChange w:id="1786" w:author="嘿，嘿，嘿" w:date="2026-09-16T09:08:06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791" w:author="嘿，嘿，嘿" w:date="2026-09-15T17:24:10Z"/>
              </w:sdtContent>
            </w:sdt>
            <w:customXmlDelRangeEnd w:id="1791"/>
            <w:del w:id="1794" w:author="嘿，嘿，嘿" w:date="2026-09-15T17:24:10Z">
              <w:r>
                <w:rPr>
                  <w:rFonts w:hint="default" w:ascii="Times New Roman" w:hAnsi="Times New Roman" w:cs="Times New Roman"/>
                  <w:b w:val="0"/>
                  <w:bCs w:val="0"/>
                  <w:color w:val="000000" w:themeColor="text1"/>
                  <w:sz w:val="21"/>
                  <w:szCs w:val="21"/>
                  <w:rPrChange w:id="1795" w:author="嘿，嘿，嘿" w:date="2026-09-16T09:08:06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受试者本人</w:delText>
              </w:r>
            </w:del>
            <w:del w:id="1797" w:author="嘿，嘿，嘿" w:date="2026-09-15T17:24:10Z">
              <w:r>
                <w:rPr>
                  <w:rFonts w:hint="default" w:ascii="Times New Roman" w:hAnsi="Times New Roman" w:cs="Times New Roman"/>
                  <w:b w:val="0"/>
                  <w:bCs w:val="0"/>
                  <w:color w:val="000000" w:themeColor="text1"/>
                  <w:sz w:val="21"/>
                  <w:szCs w:val="21"/>
                  <w:lang w:eastAsia="zh-CN"/>
                  <w:rPrChange w:id="1798" w:author="嘿，嘿，嘿" w:date="2026-09-16T09:08:06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、</w:delText>
              </w:r>
            </w:del>
            <w:del w:id="1800" w:author="嘿，嘿，嘿" w:date="2026-09-15T17:24:10Z">
              <w:r>
                <w:rPr>
                  <w:rFonts w:ascii="MS Gothic" w:hAnsi="MS Gothic" w:eastAsia="宋体" w:cstheme="minorBidi"/>
                  <w:b w:val="0"/>
                  <w:bCs w:val="0"/>
                  <w:kern w:val="2"/>
                  <w:sz w:val="21"/>
                  <w:szCs w:val="21"/>
                  <w:lang w:val="en-US" w:eastAsia="zh-CN" w:bidi="ar-SA"/>
                  <w:rPrChange w:id="1801" w:author="嘿，嘿，嘿" w:date="2026-09-16T09:08:06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1803" w:author="嘿，嘿，嘿" w:date="2026-09-15T17:24:10Z">
              <w:r>
                <w:rPr>
                  <w:rFonts w:hint="default" w:ascii="Times New Roman" w:hAnsi="Times New Roman" w:cs="Times New Roman"/>
                  <w:b w:val="0"/>
                  <w:bCs w:val="0"/>
                  <w:color w:val="000000" w:themeColor="text1"/>
                  <w:sz w:val="21"/>
                  <w:szCs w:val="21"/>
                  <w:rPrChange w:id="1804" w:author="嘿，嘿，嘿" w:date="2026-09-16T09:08:06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 xml:space="preserve">监护人）（请填写以下选项） </w:delText>
              </w:r>
            </w:del>
          </w:p>
          <w:p w14:paraId="61287F29">
            <w:pPr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del w:id="1807" w:author="嘿，嘿，嘿" w:date="2026-09-15T17:24:10Z"/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rPrChange w:id="1808" w:author="嘿，嘿，嘿" w:date="2026-09-16T09:08:06Z">
                  <w:rPr>
                    <w:del w:id="1809" w:author="嘿，嘿，嘿" w:date="2026-09-15T17:24:10Z"/>
                    <w:rFonts w:hint="default" w:ascii="Times New Roman" w:hAnsi="Times New Roman" w:cs="Times New Roman"/>
                    <w:color w:val="000000" w:themeColor="text1"/>
                    <w:sz w:val="24"/>
                    <w:szCs w:val="24"/>
                  </w:rPr>
                </w:rPrChange>
              </w:rPr>
              <w:pPrChange w:id="1806" w:author="嘿，嘿，嘿" w:date="2026-09-15T17:24:11Z">
                <w:pPr>
                  <w:numPr>
                    <w:ilvl w:val="0"/>
                    <w:numId w:val="4"/>
                  </w:numPr>
                  <w:spacing w:line="240" w:lineRule="auto"/>
                  <w:ind w:left="425" w:leftChars="0" w:hanging="425" w:firstLineChars="0"/>
                  <w:jc w:val="left"/>
                </w:pPr>
              </w:pPrChange>
            </w:pPr>
            <w:del w:id="1810" w:author="嘿，嘿，嘿" w:date="2026-09-15T17:24:10Z">
              <w:r>
                <w:rPr>
                  <w:rFonts w:hint="default" w:ascii="Times New Roman" w:hAnsi="Times New Roman" w:cs="Times New Roman"/>
                  <w:b w:val="0"/>
                  <w:bCs w:val="0"/>
                  <w:color w:val="000000" w:themeColor="text1"/>
                  <w:sz w:val="21"/>
                  <w:szCs w:val="21"/>
                  <w:rPrChange w:id="1811" w:author="嘿，嘿，嘿" w:date="2026-09-16T09:08:06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是否用受试者能理解的非专业术语告知研究信息</w:delText>
              </w:r>
            </w:del>
            <w:del w:id="1813" w:author="嘿，嘿，嘿" w:date="2026-09-15T17:24:10Z">
              <w:r>
                <w:rPr>
                  <w:rFonts w:hint="default" w:ascii="Times New Roman" w:hAnsi="Times New Roman" w:cs="Times New Roman"/>
                  <w:b w:val="0"/>
                  <w:bCs w:val="0"/>
                  <w:color w:val="000000" w:themeColor="text1"/>
                  <w:sz w:val="21"/>
                  <w:szCs w:val="21"/>
                  <w:lang w:eastAsia="zh-CN"/>
                  <w:rPrChange w:id="1814" w:author="嘿，嘿，嘿" w:date="2026-09-16T09:08:06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：</w:delText>
              </w:r>
            </w:del>
            <w:customXmlDelRangeStart w:id="1819" w:author="嘿，嘿，嘿" w:date="2026-09-15T17:24:10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1820" w:author="嘿，嘿，嘿" w:date="2026-09-16T09:08:06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  <w:id w:val="147451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1823" w:author="嘿，嘿，嘿" w:date="2026-09-16T09:08:06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</w:sdtEndPr>
              <w:sdtContent>
                <w:customXmlDelRangeEnd w:id="1819"/>
                <w:del w:id="1825" w:author="嘿，嘿，嘿" w:date="2026-09-15T17:24:10Z">
                  <w:r>
                    <w:rPr>
                      <w:rFonts w:ascii="MS Gothic" w:hAnsi="MS Gothic" w:eastAsia="宋体" w:cstheme="minorBidi"/>
                      <w:b w:val="0"/>
                      <w:bCs w:val="0"/>
                      <w:kern w:val="2"/>
                      <w:sz w:val="21"/>
                      <w:szCs w:val="21"/>
                      <w:lang w:val="en-US" w:eastAsia="zh-CN" w:bidi="ar-SA"/>
                      <w:rPrChange w:id="1826" w:author="嘿，嘿，嘿" w:date="2026-09-16T09:08:06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831" w:author="嘿，嘿，嘿" w:date="2026-09-15T17:24:10Z"/>
              </w:sdtContent>
            </w:sdt>
            <w:customXmlDelRangeEnd w:id="1831"/>
            <w:del w:id="1834" w:author="嘿，嘿，嘿" w:date="2026-09-15T17:24:10Z">
              <w:r>
                <w:rPr>
                  <w:rFonts w:hint="default" w:ascii="Times New Roman" w:hAnsi="Times New Roman" w:cs="Times New Roman"/>
                  <w:b w:val="0"/>
                  <w:bCs w:val="0"/>
                  <w:color w:val="000000" w:themeColor="text1"/>
                  <w:sz w:val="21"/>
                  <w:szCs w:val="21"/>
                  <w:rPrChange w:id="1835" w:author="嘿，嘿，嘿" w:date="2026-09-16T09:08:06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 xml:space="preserve">是 </w:delText>
              </w:r>
            </w:del>
            <w:customXmlDelRangeStart w:id="1840" w:author="嘿，嘿，嘿" w:date="2026-09-15T17:24:10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1841" w:author="嘿，嘿，嘿" w:date="2026-09-16T09:08:06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  <w:id w:val="147473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1844" w:author="嘿，嘿，嘿" w:date="2026-09-16T09:08:06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</w:sdtEndPr>
              <w:sdtContent>
                <w:customXmlDelRangeEnd w:id="1840"/>
                <w:del w:id="1846" w:author="嘿，嘿，嘿" w:date="2026-09-15T17:24:10Z">
                  <w:r>
                    <w:rPr>
                      <w:rFonts w:ascii="MS Gothic" w:hAnsi="MS Gothic" w:eastAsia="宋体" w:cstheme="minorBidi"/>
                      <w:b w:val="0"/>
                      <w:bCs w:val="0"/>
                      <w:kern w:val="2"/>
                      <w:sz w:val="21"/>
                      <w:szCs w:val="21"/>
                      <w:lang w:val="en-US" w:eastAsia="zh-CN" w:bidi="ar-SA"/>
                      <w:rPrChange w:id="1847" w:author="嘿，嘿，嘿" w:date="2026-09-16T09:08:06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852" w:author="嘿，嘿，嘿" w:date="2026-09-15T17:24:10Z"/>
              </w:sdtContent>
            </w:sdt>
            <w:customXmlDelRangeEnd w:id="1852"/>
            <w:del w:id="1855" w:author="嘿，嘿，嘿" w:date="2026-09-15T17:24:10Z">
              <w:r>
                <w:rPr>
                  <w:rFonts w:hint="default" w:ascii="Times New Roman" w:hAnsi="Times New Roman" w:cs="Times New Roman"/>
                  <w:b w:val="0"/>
                  <w:bCs w:val="0"/>
                  <w:color w:val="000000" w:themeColor="text1"/>
                  <w:sz w:val="21"/>
                  <w:szCs w:val="21"/>
                  <w:rPrChange w:id="1856" w:author="嘿，嘿，嘿" w:date="2026-09-16T09:08:06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 xml:space="preserve">否 </w:delText>
              </w:r>
            </w:del>
            <w:customXmlDelRangeStart w:id="1861" w:author="嘿，嘿，嘿" w:date="2026-09-15T17:24:10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1862" w:author="嘿，嘿，嘿" w:date="2026-09-16T09:08:06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  <w:id w:val="147456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1865" w:author="嘿，嘿，嘿" w:date="2026-09-16T09:08:06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</w:sdtEndPr>
              <w:sdtContent>
                <w:customXmlDelRangeEnd w:id="1861"/>
                <w:del w:id="1867" w:author="嘿，嘿，嘿" w:date="2026-09-15T17:24:10Z">
                  <w:r>
                    <w:rPr>
                      <w:rFonts w:ascii="MS Gothic" w:hAnsi="MS Gothic" w:eastAsia="宋体" w:cstheme="minorBidi"/>
                      <w:b w:val="0"/>
                      <w:bCs w:val="0"/>
                      <w:kern w:val="2"/>
                      <w:sz w:val="21"/>
                      <w:szCs w:val="21"/>
                      <w:lang w:val="en-US" w:eastAsia="zh-CN" w:bidi="ar-SA"/>
                      <w:rPrChange w:id="1868" w:author="嘿，嘿，嘿" w:date="2026-09-16T09:08:06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873" w:author="嘿，嘿，嘿" w:date="2026-09-15T17:24:10Z"/>
              </w:sdtContent>
            </w:sdt>
            <w:customXmlDelRangeEnd w:id="1873"/>
            <w:del w:id="1876" w:author="嘿，嘿，嘿" w:date="2026-09-15T17:24:10Z">
              <w:r>
                <w:rPr>
                  <w:rFonts w:hint="default" w:ascii="Times New Roman" w:hAnsi="Times New Roman" w:cs="Times New Roman"/>
                  <w:b w:val="0"/>
                  <w:bCs w:val="0"/>
                  <w:color w:val="000000" w:themeColor="text1"/>
                  <w:sz w:val="21"/>
                  <w:szCs w:val="21"/>
                  <w:rPrChange w:id="1877" w:author="嘿，嘿，嘿" w:date="2026-09-16T09:08:06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不适用</w:delText>
              </w:r>
            </w:del>
          </w:p>
          <w:p w14:paraId="50243316">
            <w:pPr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del w:id="1880" w:author="嘿，嘿，嘿" w:date="2026-09-15T17:24:10Z"/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rPrChange w:id="1881" w:author="嘿，嘿，嘿" w:date="2026-09-16T09:08:06Z">
                  <w:rPr>
                    <w:del w:id="1882" w:author="嘿，嘿，嘿" w:date="2026-09-15T17:24:10Z"/>
                    <w:rFonts w:hint="default" w:ascii="Times New Roman" w:hAnsi="Times New Roman" w:cs="Times New Roman"/>
                    <w:color w:val="000000" w:themeColor="text1"/>
                    <w:sz w:val="24"/>
                    <w:szCs w:val="24"/>
                  </w:rPr>
                </w:rPrChange>
              </w:rPr>
              <w:pPrChange w:id="1879" w:author="嘿，嘿，嘿" w:date="2026-09-15T17:24:11Z">
                <w:pPr>
                  <w:numPr>
                    <w:ilvl w:val="0"/>
                    <w:numId w:val="4"/>
                  </w:numPr>
                  <w:spacing w:line="240" w:lineRule="auto"/>
                  <w:ind w:left="425" w:leftChars="0" w:hanging="425" w:firstLineChars="0"/>
                  <w:jc w:val="left"/>
                </w:pPr>
              </w:pPrChange>
            </w:pPr>
            <w:del w:id="1883" w:author="嘿，嘿，嘿" w:date="2026-09-15T17:24:10Z">
              <w:r>
                <w:rPr>
                  <w:rFonts w:hint="default" w:ascii="Times New Roman" w:hAnsi="Times New Roman" w:cs="Times New Roman"/>
                  <w:b w:val="0"/>
                  <w:bCs w:val="0"/>
                  <w:color w:val="000000" w:themeColor="text1"/>
                  <w:sz w:val="21"/>
                  <w:szCs w:val="21"/>
                  <w:rPrChange w:id="1884" w:author="嘿，嘿，嘿" w:date="2026-09-16T09:08:06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是否按照法规指南告知参加研究的重要信息</w:delText>
              </w:r>
            </w:del>
            <w:del w:id="1886" w:author="嘿，嘿，嘿" w:date="2026-09-15T17:24:10Z">
              <w:r>
                <w:rPr>
                  <w:rFonts w:hint="default" w:ascii="Times New Roman" w:hAnsi="Times New Roman" w:cs="Times New Roman"/>
                  <w:b w:val="0"/>
                  <w:bCs w:val="0"/>
                  <w:color w:val="000000" w:themeColor="text1"/>
                  <w:sz w:val="21"/>
                  <w:szCs w:val="21"/>
                  <w:lang w:eastAsia="zh-CN"/>
                  <w:rPrChange w:id="1887" w:author="嘿，嘿，嘿" w:date="2026-09-16T09:08:06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：</w:delText>
              </w:r>
            </w:del>
            <w:customXmlDelRangeStart w:id="1892" w:author="嘿，嘿，嘿" w:date="2026-09-15T17:24:10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1893" w:author="嘿，嘿，嘿" w:date="2026-09-16T09:08:06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  <w:id w:val="147454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1896" w:author="嘿，嘿，嘿" w:date="2026-09-16T09:08:06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</w:sdtEndPr>
              <w:sdtContent>
                <w:customXmlDelRangeEnd w:id="1892"/>
                <w:del w:id="1898" w:author="嘿，嘿，嘿" w:date="2026-09-15T17:24:10Z">
                  <w:r>
                    <w:rPr>
                      <w:rFonts w:ascii="MS Gothic" w:hAnsi="MS Gothic" w:eastAsia="宋体" w:cstheme="minorBidi"/>
                      <w:b w:val="0"/>
                      <w:bCs w:val="0"/>
                      <w:kern w:val="2"/>
                      <w:sz w:val="21"/>
                      <w:szCs w:val="21"/>
                      <w:lang w:val="en-US" w:eastAsia="zh-CN" w:bidi="ar-SA"/>
                      <w:rPrChange w:id="1899" w:author="嘿，嘿，嘿" w:date="2026-09-16T09:08:06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904" w:author="嘿，嘿，嘿" w:date="2026-09-15T17:24:10Z"/>
              </w:sdtContent>
            </w:sdt>
            <w:customXmlDelRangeEnd w:id="1904"/>
            <w:del w:id="1907" w:author="嘿，嘿，嘿" w:date="2026-09-15T17:24:10Z">
              <w:r>
                <w:rPr>
                  <w:rFonts w:hint="default" w:ascii="Times New Roman" w:hAnsi="Times New Roman" w:cs="Times New Roman"/>
                  <w:b w:val="0"/>
                  <w:bCs w:val="0"/>
                  <w:color w:val="000000" w:themeColor="text1"/>
                  <w:sz w:val="21"/>
                  <w:szCs w:val="21"/>
                  <w:rPrChange w:id="1908" w:author="嘿，嘿，嘿" w:date="2026-09-16T09:08:06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 xml:space="preserve">是 </w:delText>
              </w:r>
            </w:del>
            <w:customXmlDelRangeStart w:id="1913" w:author="嘿，嘿，嘿" w:date="2026-09-15T17:24:10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1914" w:author="嘿，嘿，嘿" w:date="2026-09-16T09:08:06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  <w:id w:val="147459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1917" w:author="嘿，嘿，嘿" w:date="2026-09-16T09:08:06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</w:sdtEndPr>
              <w:sdtContent>
                <w:customXmlDelRangeEnd w:id="1913"/>
                <w:del w:id="1919" w:author="嘿，嘿，嘿" w:date="2026-09-15T17:24:10Z">
                  <w:r>
                    <w:rPr>
                      <w:rFonts w:ascii="MS Gothic" w:hAnsi="MS Gothic" w:eastAsia="宋体" w:cstheme="minorBidi"/>
                      <w:b w:val="0"/>
                      <w:bCs w:val="0"/>
                      <w:kern w:val="2"/>
                      <w:sz w:val="21"/>
                      <w:szCs w:val="21"/>
                      <w:lang w:val="en-US" w:eastAsia="zh-CN" w:bidi="ar-SA"/>
                      <w:rPrChange w:id="1920" w:author="嘿，嘿，嘿" w:date="2026-09-16T09:08:06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925" w:author="嘿，嘿，嘿" w:date="2026-09-15T17:24:10Z"/>
              </w:sdtContent>
            </w:sdt>
            <w:customXmlDelRangeEnd w:id="1925"/>
            <w:del w:id="1928" w:author="嘿，嘿，嘿" w:date="2026-09-15T17:24:10Z">
              <w:r>
                <w:rPr>
                  <w:rFonts w:hint="default" w:ascii="Times New Roman" w:hAnsi="Times New Roman" w:cs="Times New Roman"/>
                  <w:b w:val="0"/>
                  <w:bCs w:val="0"/>
                  <w:color w:val="000000" w:themeColor="text1"/>
                  <w:sz w:val="21"/>
                  <w:szCs w:val="21"/>
                  <w:rPrChange w:id="1929" w:author="嘿，嘿，嘿" w:date="2026-09-16T09:08:06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否</w:delText>
              </w:r>
            </w:del>
            <w:del w:id="1931" w:author="嘿，嘿，嘿" w:date="2026-09-15T17:24:10Z">
              <w:r>
                <w:rPr>
                  <w:rFonts w:hint="default" w:ascii="Times New Roman" w:hAnsi="Times New Roman" w:cs="Times New Roman"/>
                  <w:b w:val="0"/>
                  <w:bCs w:val="0"/>
                  <w:color w:val="000000" w:themeColor="text1"/>
                  <w:sz w:val="21"/>
                  <w:szCs w:val="21"/>
                  <w:lang w:val="en-US" w:eastAsia="zh-CN"/>
                  <w:rPrChange w:id="1932" w:author="嘿，嘿，嘿" w:date="2026-09-16T09:08:06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  <w:lang w:val="en-US" w:eastAsia="zh-CN"/>
                    </w:rPr>
                  </w:rPrChange>
                </w:rPr>
                <w:delText xml:space="preserve"> </w:delText>
              </w:r>
            </w:del>
            <w:customXmlDelRangeStart w:id="1937" w:author="嘿，嘿，嘿" w:date="2026-09-15T17:24:10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1938" w:author="嘿，嘿，嘿" w:date="2026-09-16T09:08:06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  <w:id w:val="147483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1941" w:author="嘿，嘿，嘿" w:date="2026-09-16T09:08:06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</w:sdtEndPr>
              <w:sdtContent>
                <w:customXmlDelRangeEnd w:id="1937"/>
                <w:del w:id="1943" w:author="嘿，嘿，嘿" w:date="2026-09-15T17:24:10Z">
                  <w:r>
                    <w:rPr>
                      <w:rFonts w:ascii="MS Gothic" w:hAnsi="MS Gothic" w:eastAsia="宋体" w:cstheme="minorBidi"/>
                      <w:b w:val="0"/>
                      <w:bCs w:val="0"/>
                      <w:kern w:val="2"/>
                      <w:sz w:val="21"/>
                      <w:szCs w:val="21"/>
                      <w:lang w:val="en-US" w:eastAsia="zh-CN" w:bidi="ar-SA"/>
                      <w:rPrChange w:id="1944" w:author="嘿，嘿，嘿" w:date="2026-09-16T09:08:06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949" w:author="嘿，嘿，嘿" w:date="2026-09-15T17:24:10Z"/>
              </w:sdtContent>
            </w:sdt>
            <w:customXmlDelRangeEnd w:id="1949"/>
            <w:del w:id="1952" w:author="嘿，嘿，嘿" w:date="2026-09-15T17:24:10Z">
              <w:r>
                <w:rPr>
                  <w:rFonts w:hint="default" w:ascii="Times New Roman" w:hAnsi="Times New Roman" w:cs="Times New Roman"/>
                  <w:b w:val="0"/>
                  <w:bCs w:val="0"/>
                  <w:color w:val="000000" w:themeColor="text1"/>
                  <w:sz w:val="21"/>
                  <w:szCs w:val="21"/>
                  <w:rPrChange w:id="1953" w:author="嘿，嘿，嘿" w:date="2026-09-16T09:08:06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不适用</w:delText>
              </w:r>
            </w:del>
          </w:p>
          <w:p w14:paraId="52FB3891">
            <w:pPr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del w:id="1956" w:author="嘿，嘿，嘿" w:date="2026-09-15T17:24:10Z"/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rPrChange w:id="1957" w:author="嘿，嘿，嘿" w:date="2026-09-16T09:08:06Z">
                  <w:rPr>
                    <w:del w:id="1958" w:author="嘿，嘿，嘿" w:date="2026-09-15T17:24:10Z"/>
                    <w:rFonts w:hint="default" w:ascii="Times New Roman" w:hAnsi="Times New Roman" w:cs="Times New Roman"/>
                    <w:color w:val="000000" w:themeColor="text1"/>
                    <w:sz w:val="24"/>
                    <w:szCs w:val="24"/>
                  </w:rPr>
                </w:rPrChange>
              </w:rPr>
              <w:pPrChange w:id="1955" w:author="嘿，嘿，嘿" w:date="2026-09-15T17:24:11Z">
                <w:pPr>
                  <w:numPr>
                    <w:ilvl w:val="0"/>
                    <w:numId w:val="4"/>
                  </w:numPr>
                  <w:spacing w:line="240" w:lineRule="auto"/>
                  <w:ind w:left="425" w:leftChars="0" w:hanging="425" w:firstLineChars="0"/>
                  <w:jc w:val="left"/>
                </w:pPr>
              </w:pPrChange>
            </w:pPr>
            <w:del w:id="1959" w:author="嘿，嘿，嘿" w:date="2026-09-15T17:24:10Z">
              <w:r>
                <w:rPr>
                  <w:rFonts w:hint="default" w:ascii="Times New Roman" w:hAnsi="Times New Roman" w:cs="Times New Roman"/>
                  <w:b w:val="0"/>
                  <w:bCs w:val="0"/>
                  <w:color w:val="000000" w:themeColor="text1"/>
                  <w:sz w:val="21"/>
                  <w:szCs w:val="21"/>
                  <w:rPrChange w:id="1960" w:author="嘿，嘿，嘿" w:date="2026-09-16T09:08:06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不会诱导或强制受试者参加</w:delText>
              </w:r>
            </w:del>
            <w:del w:id="1962" w:author="嘿，嘿，嘿" w:date="2026-09-15T17:24:10Z">
              <w:r>
                <w:rPr>
                  <w:rFonts w:hint="default" w:ascii="Times New Roman" w:hAnsi="Times New Roman" w:cs="Times New Roman"/>
                  <w:b w:val="0"/>
                  <w:bCs w:val="0"/>
                  <w:color w:val="000000" w:themeColor="text1"/>
                  <w:sz w:val="21"/>
                  <w:szCs w:val="21"/>
                  <w:lang w:eastAsia="zh-CN"/>
                  <w:rPrChange w:id="1963" w:author="嘿，嘿，嘿" w:date="2026-09-16T09:08:06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：</w:delText>
              </w:r>
            </w:del>
            <w:customXmlDelRangeStart w:id="1968" w:author="嘿，嘿，嘿" w:date="2026-09-15T17:24:10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1969" w:author="嘿，嘿，嘿" w:date="2026-09-16T09:08:06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  <w:id w:val="147464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1972" w:author="嘿，嘿，嘿" w:date="2026-09-16T09:08:06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</w:sdtEndPr>
              <w:sdtContent>
                <w:customXmlDelRangeEnd w:id="1968"/>
                <w:del w:id="1974" w:author="嘿，嘿，嘿" w:date="2026-09-15T17:24:10Z">
                  <w:r>
                    <w:rPr>
                      <w:rFonts w:ascii="MS Gothic" w:hAnsi="MS Gothic" w:eastAsia="宋体" w:cstheme="minorBidi"/>
                      <w:b w:val="0"/>
                      <w:bCs w:val="0"/>
                      <w:kern w:val="2"/>
                      <w:sz w:val="21"/>
                      <w:szCs w:val="21"/>
                      <w:lang w:val="en-US" w:eastAsia="zh-CN" w:bidi="ar-SA"/>
                      <w:rPrChange w:id="1975" w:author="嘿，嘿，嘿" w:date="2026-09-16T09:08:06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1980" w:author="嘿，嘿，嘿" w:date="2026-09-15T17:24:10Z"/>
              </w:sdtContent>
            </w:sdt>
            <w:customXmlDelRangeEnd w:id="1980"/>
            <w:del w:id="1983" w:author="嘿，嘿，嘿" w:date="2026-09-15T17:24:10Z">
              <w:r>
                <w:rPr>
                  <w:rFonts w:hint="default" w:ascii="Times New Roman" w:hAnsi="Times New Roman" w:cs="Times New Roman"/>
                  <w:b w:val="0"/>
                  <w:bCs w:val="0"/>
                  <w:color w:val="000000" w:themeColor="text1"/>
                  <w:sz w:val="21"/>
                  <w:szCs w:val="21"/>
                  <w:rPrChange w:id="1984" w:author="嘿，嘿，嘿" w:date="2026-09-16T09:08:06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是</w:delText>
              </w:r>
            </w:del>
            <w:del w:id="1986" w:author="嘿，嘿，嘿" w:date="2026-09-15T17:24:10Z">
              <w:r>
                <w:rPr>
                  <w:rFonts w:hint="default" w:ascii="Times New Roman" w:hAnsi="Times New Roman" w:cs="Times New Roman"/>
                  <w:b w:val="0"/>
                  <w:bCs w:val="0"/>
                  <w:color w:val="000000" w:themeColor="text1"/>
                  <w:sz w:val="21"/>
                  <w:szCs w:val="21"/>
                  <w:lang w:val="en-US" w:eastAsia="zh-CN"/>
                  <w:rPrChange w:id="1987" w:author="嘿，嘿，嘿" w:date="2026-09-16T09:08:06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  <w:lang w:val="en-US" w:eastAsia="zh-CN"/>
                    </w:rPr>
                  </w:rPrChange>
                </w:rPr>
                <w:delText xml:space="preserve"> </w:delText>
              </w:r>
            </w:del>
            <w:customXmlDelRangeStart w:id="1992" w:author="嘿，嘿，嘿" w:date="2026-09-15T17:24:10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1993" w:author="嘿，嘿，嘿" w:date="2026-09-16T09:08:06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  <w:id w:val="1474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1996" w:author="嘿，嘿，嘿" w:date="2026-09-16T09:08:06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</w:sdtEndPr>
              <w:sdtContent>
                <w:customXmlDelRangeEnd w:id="1992"/>
                <w:del w:id="1998" w:author="嘿，嘿，嘿" w:date="2026-09-15T17:24:10Z">
                  <w:r>
                    <w:rPr>
                      <w:rFonts w:ascii="MS Gothic" w:hAnsi="MS Gothic" w:eastAsia="宋体" w:cstheme="minorBidi"/>
                      <w:b w:val="0"/>
                      <w:bCs w:val="0"/>
                      <w:kern w:val="2"/>
                      <w:sz w:val="21"/>
                      <w:szCs w:val="21"/>
                      <w:lang w:val="en-US" w:eastAsia="zh-CN" w:bidi="ar-SA"/>
                      <w:rPrChange w:id="1999" w:author="嘿，嘿，嘿" w:date="2026-09-16T09:08:06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2004" w:author="嘿，嘿，嘿" w:date="2026-09-15T17:24:10Z"/>
              </w:sdtContent>
            </w:sdt>
            <w:customXmlDelRangeEnd w:id="2004"/>
            <w:del w:id="2007" w:author="嘿，嘿，嘿" w:date="2026-09-15T17:24:10Z">
              <w:r>
                <w:rPr>
                  <w:rFonts w:hint="default" w:ascii="Times New Roman" w:hAnsi="Times New Roman" w:cs="Times New Roman"/>
                  <w:b w:val="0"/>
                  <w:bCs w:val="0"/>
                  <w:color w:val="000000" w:themeColor="text1"/>
                  <w:sz w:val="21"/>
                  <w:szCs w:val="21"/>
                  <w:rPrChange w:id="2008" w:author="嘿，嘿，嘿" w:date="2026-09-16T09:08:06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 xml:space="preserve">否 </w:delText>
              </w:r>
            </w:del>
            <w:customXmlDelRangeStart w:id="2013" w:author="嘿，嘿，嘿" w:date="2026-09-15T17:24:10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2014" w:author="嘿，嘿，嘿" w:date="2026-09-16T09:08:06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  <w:id w:val="147455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2017" w:author="嘿，嘿，嘿" w:date="2026-09-16T09:08:06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</w:sdtEndPr>
              <w:sdtContent>
                <w:customXmlDelRangeEnd w:id="2013"/>
                <w:del w:id="2019" w:author="嘿，嘿，嘿" w:date="2026-09-15T17:24:10Z">
                  <w:r>
                    <w:rPr>
                      <w:rFonts w:ascii="MS Gothic" w:hAnsi="MS Gothic" w:eastAsia="宋体" w:cstheme="minorBidi"/>
                      <w:b w:val="0"/>
                      <w:bCs w:val="0"/>
                      <w:kern w:val="2"/>
                      <w:sz w:val="21"/>
                      <w:szCs w:val="21"/>
                      <w:lang w:val="en-US" w:eastAsia="zh-CN" w:bidi="ar-SA"/>
                      <w:rPrChange w:id="2020" w:author="嘿，嘿，嘿" w:date="2026-09-16T09:08:06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2025" w:author="嘿，嘿，嘿" w:date="2026-09-15T17:24:10Z"/>
              </w:sdtContent>
            </w:sdt>
            <w:customXmlDelRangeEnd w:id="2025"/>
            <w:del w:id="2028" w:author="嘿，嘿，嘿" w:date="2026-09-15T17:24:10Z">
              <w:r>
                <w:rPr>
                  <w:rFonts w:hint="default" w:ascii="Times New Roman" w:hAnsi="Times New Roman" w:cs="Times New Roman"/>
                  <w:b w:val="0"/>
                  <w:bCs w:val="0"/>
                  <w:color w:val="000000" w:themeColor="text1"/>
                  <w:sz w:val="21"/>
                  <w:szCs w:val="21"/>
                  <w:rPrChange w:id="2029" w:author="嘿，嘿，嘿" w:date="2026-09-16T09:08:06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不适用</w:delText>
              </w:r>
            </w:del>
          </w:p>
          <w:p w14:paraId="14613B3B">
            <w:pPr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rPrChange w:id="2032" w:author="嘿，嘿，嘿" w:date="2026-09-16T09:08:06Z">
                  <w:rPr>
                    <w:rFonts w:hint="default" w:ascii="Times New Roman" w:hAnsi="Times New Roman" w:eastAsia="宋体" w:cs="Times New Roman"/>
                    <w:b w:val="0"/>
                    <w:bCs w:val="0"/>
                    <w:sz w:val="24"/>
                    <w:szCs w:val="24"/>
                  </w:rPr>
                </w:rPrChange>
              </w:rPr>
              <w:pPrChange w:id="2031" w:author="嘿，嘿，嘿" w:date="2026-09-15T17:24:11Z">
                <w:pPr>
                  <w:numPr>
                    <w:ilvl w:val="0"/>
                    <w:numId w:val="4"/>
                  </w:numPr>
                  <w:spacing w:line="240" w:lineRule="auto"/>
                  <w:ind w:left="425" w:leftChars="0" w:hanging="425" w:firstLineChars="0"/>
                  <w:jc w:val="left"/>
                </w:pPr>
              </w:pPrChange>
            </w:pPr>
            <w:customXmlDelRangeStart w:id="2036" w:author="嘿，嘿，嘿" w:date="2026-09-15T17:24:10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2037" w:author="嘿，嘿，嘿" w:date="2026-09-16T09:08:06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  <w:id w:val="147464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2040" w:author="嘿，嘿，嘿" w:date="2026-09-16T09:08:06Z">
                    <w:rPr>
                      <w:rFonts w:hint="default" w:ascii="Times New Roman" w:hAnsi="Times New Roman" w:eastAsia="宋体" w:cs="Times New Roman"/>
                      <w:b w:val="0"/>
                      <w:bCs w:val="0"/>
                      <w:color w:val="000000" w:themeColor="text1"/>
                      <w:kern w:val="2"/>
                      <w:sz w:val="24"/>
                      <w:szCs w:val="24"/>
                      <w:lang w:val="en-US" w:eastAsia="zh-CN" w:bidi="ar-SA"/>
                    </w:rPr>
                  </w:rPrChange>
                </w:rPr>
              </w:sdtEndPr>
              <w:sdtContent>
                <w:customXmlDelRangeEnd w:id="2036"/>
                <w:del w:id="2042" w:author="嘿，嘿，嘿" w:date="2026-09-15T17:24:10Z">
                  <w:r>
                    <w:rPr>
                      <w:rFonts w:ascii="MS Gothic" w:hAnsi="MS Gothic" w:eastAsia="宋体" w:cstheme="minorBidi"/>
                      <w:b w:val="0"/>
                      <w:bCs w:val="0"/>
                      <w:kern w:val="2"/>
                      <w:sz w:val="21"/>
                      <w:szCs w:val="21"/>
                      <w:lang w:val="en-US" w:eastAsia="zh-CN" w:bidi="ar-SA"/>
                      <w:rPrChange w:id="2043" w:author="嘿，嘿，嘿" w:date="2026-09-16T09:08:06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2048" w:author="嘿，嘿，嘿" w:date="2026-09-15T17:24:10Z"/>
              </w:sdtContent>
            </w:sdt>
            <w:customXmlDelRangeEnd w:id="2048"/>
            <w:del w:id="2051" w:author="嘿，嘿，嘿" w:date="2026-09-15T17:24:10Z">
              <w:r>
                <w:rPr>
                  <w:rFonts w:hint="default" w:ascii="Times New Roman" w:hAnsi="Times New Roman" w:cs="Times New Roman"/>
                  <w:b w:val="0"/>
                  <w:bCs w:val="0"/>
                  <w:color w:val="000000" w:themeColor="text1"/>
                  <w:sz w:val="21"/>
                  <w:szCs w:val="21"/>
                  <w:rPrChange w:id="2052" w:author="嘿，嘿，嘿" w:date="2026-09-16T09:08:06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免除知情同意（请另附“豁免知情同意申请表”）</w:delText>
              </w:r>
            </w:del>
          </w:p>
        </w:tc>
      </w:tr>
      <w:tr w14:paraId="3501B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054" w:author="嘿，嘿，嘿" w:date="2026-09-16T09:34:5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1031" w:hRule="atLeast"/>
          <w:jc w:val="center"/>
          <w:trPrChange w:id="2054" w:author="嘿，嘿，嘿" w:date="2026-09-16T09:34:58Z">
            <w:trPr>
              <w:gridBefore w:val="1"/>
              <w:gridAfter w:val="1"/>
              <w:wBefore w:w="561" w:type="dxa"/>
              <w:wAfter w:w="591" w:type="dxa"/>
              <w:trHeight w:val="1031" w:hRule="atLeast"/>
              <w:jc w:val="center"/>
            </w:trPr>
          </w:trPrChange>
        </w:trPr>
        <w:tc>
          <w:tcPr>
            <w:tcW w:w="1551" w:type="dxa"/>
            <w:vAlign w:val="center"/>
            <w:tcPrChange w:id="2055" w:author="嘿，嘿，嘿" w:date="2026-09-16T09:34:58Z">
              <w:tcPr>
                <w:tcW w:w="857" w:type="dxa"/>
                <w:gridSpan w:val="2"/>
                <w:vAlign w:val="center"/>
              </w:tcPr>
            </w:tcPrChange>
          </w:tcPr>
          <w:p w14:paraId="7B3D1FF1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rPrChange w:id="2057" w:author="嘿，嘿，嘿" w:date="2026-09-16T09:16:20Z">
                  <w:rPr>
                    <w:rFonts w:hint="default" w:ascii="Times New Roman" w:hAnsi="Times New Roman" w:eastAsia="宋体" w:cs="Times New Roman"/>
                    <w:b/>
                    <w:bCs/>
                    <w:sz w:val="24"/>
                    <w:szCs w:val="24"/>
                  </w:rPr>
                </w:rPrChange>
              </w:rPr>
              <w:pPrChange w:id="2056" w:author="嘿，嘿，嘿" w:date="2026-09-16T09:34:58Z">
                <w:pPr>
                  <w:spacing w:line="240" w:lineRule="auto"/>
                  <w:jc w:val="center"/>
                </w:pPr>
              </w:pPrChange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rPrChange w:id="2058" w:author="嘿，嘿，嘿" w:date="2026-09-16T09:16:20Z">
                  <w:rPr>
                    <w:rFonts w:hint="default" w:ascii="Times New Roman" w:hAnsi="Times New Roman" w:cs="Times New Roman"/>
                    <w:b/>
                    <w:bCs/>
                    <w:color w:val="000000" w:themeColor="text1"/>
                    <w:sz w:val="24"/>
                    <w:szCs w:val="24"/>
                  </w:rPr>
                </w:rPrChange>
              </w:rPr>
              <w:t>招募</w:t>
            </w:r>
            <w:del w:id="2059" w:author="嘿，嘿，嘿" w:date="2026-09-16T09:07:19Z">
              <w:r>
                <w:rPr>
                  <w:rFonts w:hint="default" w:ascii="Times New Roman" w:hAnsi="Times New Roman" w:cs="Times New Roman"/>
                  <w:b/>
                  <w:bCs/>
                  <w:color w:val="000000" w:themeColor="text1"/>
                  <w:sz w:val="21"/>
                  <w:szCs w:val="21"/>
                  <w:rPrChange w:id="2060" w:author="嘿，嘿，嘿" w:date="2026-09-16T09:16:20Z">
                    <w:rPr>
                      <w:rFonts w:hint="default" w:ascii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</w:rPr>
                  </w:rPrChange>
                </w:rPr>
                <w:delText>过程</w:delText>
              </w:r>
            </w:del>
            <w:ins w:id="2062" w:author="嘿，嘿，嘿" w:date="2026-09-16T09:07:20Z">
              <w:r>
                <w:rPr>
                  <w:rFonts w:hint="eastAsia" w:cs="Times New Roman"/>
                  <w:b/>
                  <w:bCs/>
                  <w:color w:val="000000" w:themeColor="text1"/>
                  <w:sz w:val="21"/>
                  <w:szCs w:val="21"/>
                  <w:lang w:val="en-US" w:eastAsia="zh-CN"/>
                  <w:rPrChange w:id="2063" w:author="嘿，嘿，嘿" w:date="2026-09-16T09:16:20Z">
                    <w:rPr>
                      <w:rFonts w:hint="eastAsia" w:cs="Times New Roman"/>
                      <w:b/>
                      <w:bCs/>
                      <w:color w:val="000000" w:themeColor="text1"/>
                      <w:sz w:val="21"/>
                      <w:szCs w:val="21"/>
                      <w:lang w:val="en-US" w:eastAsia="zh-CN"/>
                    </w:rPr>
                  </w:rPrChange>
                </w:rPr>
                <w:t>材料及</w:t>
              </w:r>
            </w:ins>
            <w:ins w:id="2065" w:author="嘿，嘿，嘿" w:date="2026-09-16T09:07:23Z">
              <w:r>
                <w:rPr>
                  <w:rFonts w:hint="eastAsia" w:cs="Times New Roman"/>
                  <w:b/>
                  <w:bCs/>
                  <w:color w:val="000000" w:themeColor="text1"/>
                  <w:sz w:val="21"/>
                  <w:szCs w:val="21"/>
                  <w:lang w:val="en-US" w:eastAsia="zh-CN"/>
                  <w:rPrChange w:id="2066" w:author="嘿，嘿，嘿" w:date="2026-09-16T09:16:20Z">
                    <w:rPr>
                      <w:rFonts w:hint="eastAsia" w:cs="Times New Roman"/>
                      <w:b/>
                      <w:bCs/>
                      <w:color w:val="000000" w:themeColor="text1"/>
                      <w:sz w:val="21"/>
                      <w:szCs w:val="21"/>
                      <w:lang w:val="en-US" w:eastAsia="zh-CN"/>
                    </w:rPr>
                  </w:rPrChange>
                </w:rPr>
                <w:t>发布范围</w:t>
              </w:r>
            </w:ins>
          </w:p>
        </w:tc>
        <w:tc>
          <w:tcPr>
            <w:tcW w:w="8679" w:type="dxa"/>
            <w:gridSpan w:val="5"/>
            <w:vAlign w:val="center"/>
            <w:tcPrChange w:id="2068" w:author="嘿，嘿，嘿" w:date="2026-09-16T09:34:58Z">
              <w:tcPr>
                <w:tcW w:w="8221" w:type="dxa"/>
                <w:gridSpan w:val="9"/>
                <w:vAlign w:val="center"/>
              </w:tcPr>
            </w:tcPrChange>
          </w:tcPr>
          <w:p w14:paraId="451D1D0F">
            <w:pPr>
              <w:numPr>
                <w:ilvl w:val="0"/>
                <w:numId w:val="6"/>
                <w:ins w:id="2070" w:author="嘿，嘿，嘿" w:date="2026-09-16T09:34:32Z"/>
              </w:numPr>
              <w:spacing w:line="240" w:lineRule="auto"/>
              <w:ind w:left="425" w:leftChars="0" w:hanging="425" w:firstLineChars="0"/>
              <w:jc w:val="left"/>
              <w:rPr>
                <w:ins w:id="2071" w:author="嘿，嘿，嘿" w:date="2026-09-16T09:13:32Z"/>
                <w:rFonts w:hint="default" w:cs="Times New Roman"/>
                <w:color w:val="000000" w:themeColor="text1"/>
                <w:szCs w:val="21"/>
                <w:rPrChange w:id="2072" w:author="嘿，嘿，嘿" w:date="2026-09-16T09:13:32Z">
                  <w:rPr>
                    <w:ins w:id="2073" w:author="嘿，嘿，嘿" w:date="2026-09-16T09:13:32Z"/>
                    <w:rFonts w:hint="eastAsia"/>
                  </w:rPr>
                </w:rPrChange>
              </w:rPr>
              <w:pPrChange w:id="2069" w:author="嘿，嘿，嘿" w:date="2026-09-16T09:34:32Z">
                <w:pPr>
                  <w:numPr>
                    <w:ilvl w:val="0"/>
                    <w:numId w:val="5"/>
                  </w:numPr>
                  <w:spacing w:line="240" w:lineRule="auto"/>
                  <w:ind w:left="425" w:leftChars="0" w:hanging="425" w:firstLineChars="0"/>
                  <w:jc w:val="left"/>
                </w:pPr>
              </w:pPrChange>
            </w:pPr>
            <w:ins w:id="2074" w:author="嘿，嘿，嘿" w:date="2026-09-16T09:13:32Z">
              <w:r>
                <w:rPr>
                  <w:rFonts w:hint="default" w:cs="Times New Roman"/>
                  <w:color w:val="000000" w:themeColor="text1"/>
                  <w:szCs w:val="21"/>
                  <w:rPrChange w:id="2075" w:author="嘿，嘿，嘿" w:date="2026-09-16T09:13:32Z">
                    <w:rPr>
                      <w:rFonts w:hint="eastAsia"/>
                    </w:rPr>
                  </w:rPrChange>
                </w:rPr>
                <w:t>是否有招募？</w:t>
              </w:r>
            </w:ins>
            <w:ins w:id="2077" w:author="嘿，嘿，嘿" w:date="2026-09-16T09:14:22Z">
              <w:r>
                <w:rPr>
                  <w:rFonts w:hint="eastAsia" w:cs="Times New Roman"/>
                  <w:color w:val="000000" w:themeColor="text1"/>
                  <w:szCs w:val="21"/>
                  <w:lang w:eastAsia="zh-CN"/>
                </w:rPr>
                <w:t>□</w:t>
              </w:r>
            </w:ins>
            <w:ins w:id="2078" w:author="嘿，嘿，嘿" w:date="2026-09-16T09:13:32Z">
              <w:r>
                <w:rPr>
                  <w:rFonts w:hint="default" w:cs="Times New Roman"/>
                  <w:color w:val="000000" w:themeColor="text1"/>
                  <w:szCs w:val="21"/>
                  <w:rPrChange w:id="2079" w:author="嘿，嘿，嘿" w:date="2026-09-16T09:13:32Z">
                    <w:rPr>
                      <w:rFonts w:hint="eastAsia"/>
                    </w:rPr>
                  </w:rPrChange>
                </w:rPr>
                <w:t>否</w:t>
              </w:r>
            </w:ins>
            <w:ins w:id="2081" w:author="嘿，嘿，嘿" w:date="2026-09-16T09:14:21Z">
              <w:r>
                <w:rPr>
                  <w:rFonts w:hint="eastAsia" w:cs="Times New Roman"/>
                  <w:color w:val="000000" w:themeColor="text1"/>
                  <w:szCs w:val="21"/>
                  <w:lang w:eastAsia="zh-CN"/>
                </w:rPr>
                <w:t>□</w:t>
              </w:r>
            </w:ins>
            <w:ins w:id="2082" w:author="嘿，嘿，嘿" w:date="2026-09-16T09:13:32Z">
              <w:r>
                <w:rPr>
                  <w:rFonts w:hint="default" w:cs="Times New Roman"/>
                  <w:color w:val="000000" w:themeColor="text1"/>
                  <w:szCs w:val="21"/>
                  <w:rPrChange w:id="2083" w:author="嘿，嘿，嘿" w:date="2026-09-16T09:13:32Z">
                    <w:rPr>
                      <w:rFonts w:hint="eastAsia"/>
                    </w:rPr>
                  </w:rPrChange>
                </w:rPr>
                <w:t>是，填以下</w:t>
              </w:r>
            </w:ins>
          </w:p>
          <w:p w14:paraId="3D0E62F5">
            <w:pPr>
              <w:numPr>
                <w:ilvl w:val="0"/>
                <w:numId w:val="6"/>
                <w:ins w:id="2086" w:author="嘿，嘿，嘿" w:date="2026-09-16T09:34:32Z"/>
              </w:numPr>
              <w:spacing w:line="240" w:lineRule="auto"/>
              <w:ind w:left="425" w:leftChars="0" w:hanging="425" w:firstLineChars="0"/>
              <w:jc w:val="left"/>
              <w:rPr>
                <w:ins w:id="2087" w:author="嘿，嘿，嘿" w:date="2026-09-16T09:15:13Z"/>
                <w:rFonts w:hint="default" w:ascii="Times New Roman" w:hAnsi="Times New Roman" w:cs="Times New Roman"/>
                <w:color w:val="000000" w:themeColor="text1"/>
                <w:sz w:val="21"/>
                <w:szCs w:val="21"/>
              </w:rPr>
              <w:pPrChange w:id="2085" w:author="嘿，嘿，嘿" w:date="2026-09-16T09:34:32Z">
                <w:pPr>
                  <w:numPr>
                    <w:ilvl w:val="0"/>
                    <w:numId w:val="5"/>
                  </w:numPr>
                  <w:spacing w:line="240" w:lineRule="auto"/>
                  <w:ind w:left="425" w:leftChars="0" w:hanging="425" w:firstLineChars="0"/>
                  <w:jc w:val="left"/>
                </w:pPr>
              </w:pPrChange>
            </w:pPr>
            <w:ins w:id="2088" w:author="嘿，嘿，嘿" w:date="2026-09-16T09:13:32Z">
              <w:r>
                <w:rPr>
                  <w:rFonts w:hint="default" w:cs="Times New Roman"/>
                  <w:color w:val="000000" w:themeColor="text1"/>
                  <w:szCs w:val="21"/>
                  <w:rPrChange w:id="2089" w:author="嘿，嘿，嘿" w:date="2026-09-16T09:13:32Z">
                    <w:rPr>
                      <w:rFonts w:hint="eastAsia"/>
                    </w:rPr>
                  </w:rPrChange>
                </w:rPr>
                <w:t>招募材料：</w:t>
              </w:r>
            </w:ins>
            <w:ins w:id="2091" w:author="嘿，嘿，嘿" w:date="2026-09-16T09:14:23Z">
              <w:r>
                <w:rPr>
                  <w:rFonts w:hint="eastAsia" w:cs="Times New Roman"/>
                  <w:color w:val="000000" w:themeColor="text1"/>
                  <w:szCs w:val="21"/>
                  <w:lang w:eastAsia="zh-CN"/>
                </w:rPr>
                <w:t>□</w:t>
              </w:r>
            </w:ins>
            <w:ins w:id="2092" w:author="嘿，嘿，嘿" w:date="2026-09-16T09:13:32Z">
              <w:r>
                <w:rPr>
                  <w:rFonts w:hint="default" w:cs="Times New Roman"/>
                  <w:color w:val="000000" w:themeColor="text1"/>
                  <w:szCs w:val="21"/>
                  <w:rPrChange w:id="2093" w:author="嘿，嘿，嘿" w:date="2026-09-16T09:13:32Z">
                    <w:rPr>
                      <w:rFonts w:hint="eastAsia"/>
                    </w:rPr>
                  </w:rPrChange>
                </w:rPr>
                <w:t>纸质招募材料</w:t>
              </w:r>
            </w:ins>
            <w:ins w:id="2095" w:author="嘿，嘿，嘿" w:date="2026-09-16T09:14:24Z">
              <w:r>
                <w:rPr>
                  <w:rFonts w:hint="eastAsia" w:cs="Times New Roman"/>
                  <w:color w:val="000000" w:themeColor="text1"/>
                  <w:szCs w:val="21"/>
                  <w:lang w:eastAsia="zh-CN"/>
                </w:rPr>
                <w:t>□</w:t>
              </w:r>
            </w:ins>
            <w:ins w:id="2096" w:author="嘿，嘿，嘿" w:date="2026-09-16T09:13:32Z">
              <w:r>
                <w:rPr>
                  <w:rFonts w:hint="default" w:cs="Times New Roman"/>
                  <w:color w:val="000000" w:themeColor="text1"/>
                  <w:szCs w:val="21"/>
                  <w:rPrChange w:id="2097" w:author="嘿，嘿，嘿" w:date="2026-09-16T09:13:32Z">
                    <w:rPr>
                      <w:rFonts w:hint="eastAsia"/>
                    </w:rPr>
                  </w:rPrChange>
                </w:rPr>
                <w:t>多媒体招募材料，如音频、影像等</w:t>
              </w:r>
            </w:ins>
          </w:p>
          <w:p w14:paraId="451D1D0F">
            <w:pPr>
              <w:numPr>
                <w:ilvl w:val="0"/>
                <w:numId w:val="7"/>
                <w:ins w:id="2100" w:author="嘿，嘿，嘿" w:date="2026-09-16T09:34:32Z"/>
              </w:numPr>
              <w:spacing w:line="240" w:lineRule="auto"/>
              <w:ind w:left="425" w:leftChars="0" w:hanging="425" w:firstLineChars="0"/>
              <w:jc w:val="left"/>
              <w:rPr>
                <w:del w:id="2101" w:author="嘿，嘿，嘿" w:date="2026-09-16T09:13:27Z"/>
                <w:rFonts w:hint="default" w:ascii="Times New Roman" w:hAnsi="Times New Roman" w:cs="Times New Roman"/>
                <w:color w:val="000000" w:themeColor="text1"/>
                <w:sz w:val="21"/>
                <w:szCs w:val="21"/>
                <w:rPrChange w:id="2102" w:author="嘿，嘿，嘿" w:date="2026-09-15T16:59:54Z">
                  <w:rPr>
                    <w:del w:id="2103" w:author="嘿，嘿，嘿" w:date="2026-09-16T09:13:27Z"/>
                    <w:rFonts w:hint="default" w:ascii="Times New Roman" w:hAnsi="Times New Roman" w:cs="Times New Roman"/>
                    <w:color w:val="000000" w:themeColor="text1"/>
                    <w:sz w:val="24"/>
                    <w:szCs w:val="24"/>
                  </w:rPr>
                </w:rPrChange>
              </w:rPr>
              <w:pPrChange w:id="2099" w:author="嘿，嘿，嘿" w:date="2026-09-16T09:34:32Z">
                <w:pPr>
                  <w:numPr>
                    <w:ilvl w:val="0"/>
                    <w:numId w:val="5"/>
                  </w:numPr>
                  <w:spacing w:line="240" w:lineRule="auto"/>
                  <w:ind w:left="425" w:leftChars="0" w:hanging="425" w:firstLineChars="0"/>
                  <w:jc w:val="left"/>
                </w:pPr>
              </w:pPrChange>
            </w:pPr>
            <w:ins w:id="2104" w:author="嘿，嘿，嘿" w:date="2026-09-16T09:13:32Z">
              <w:r>
                <w:rPr>
                  <w:rFonts w:hint="default" w:cs="Times New Roman"/>
                  <w:color w:val="000000" w:themeColor="text1"/>
                  <w:szCs w:val="21"/>
                  <w:rPrChange w:id="2105" w:author="嘿，嘿，嘿" w:date="2026-09-16T09:13:32Z">
                    <w:rPr>
                      <w:rFonts w:hint="eastAsia"/>
                    </w:rPr>
                  </w:rPrChange>
                </w:rPr>
                <w:t>发布范围：</w:t>
              </w:r>
            </w:ins>
            <w:ins w:id="2107" w:author="嘿，嘿，嘿" w:date="2026-09-16T09:14:26Z">
              <w:r>
                <w:rPr>
                  <w:rFonts w:hint="eastAsia" w:cs="Times New Roman"/>
                  <w:color w:val="000000" w:themeColor="text1"/>
                  <w:szCs w:val="21"/>
                  <w:lang w:eastAsia="zh-CN"/>
                </w:rPr>
                <w:t>□</w:t>
              </w:r>
            </w:ins>
            <w:ins w:id="2108" w:author="嘿，嘿，嘿" w:date="2026-09-16T09:13:32Z">
              <w:r>
                <w:rPr>
                  <w:rFonts w:hint="default" w:cs="Times New Roman"/>
                  <w:color w:val="000000" w:themeColor="text1"/>
                  <w:szCs w:val="21"/>
                  <w:rPrChange w:id="2109" w:author="嘿，嘿，嘿" w:date="2026-09-16T09:13:32Z">
                    <w:rPr>
                      <w:rFonts w:hint="eastAsia"/>
                    </w:rPr>
                  </w:rPrChange>
                </w:rPr>
                <w:t>本院张贴</w:t>
              </w:r>
            </w:ins>
            <w:ins w:id="2111" w:author="嘿，嘿，嘿" w:date="2026-09-16T09:14:26Z">
              <w:r>
                <w:rPr>
                  <w:rFonts w:hint="eastAsia" w:cs="Times New Roman"/>
                  <w:color w:val="000000" w:themeColor="text1"/>
                  <w:szCs w:val="21"/>
                  <w:lang w:eastAsia="zh-CN"/>
                </w:rPr>
                <w:t>□</w:t>
              </w:r>
            </w:ins>
            <w:ins w:id="2112" w:author="嘿，嘿，嘿" w:date="2026-09-16T09:13:32Z">
              <w:r>
                <w:rPr>
                  <w:rFonts w:hint="default" w:cs="Times New Roman"/>
                  <w:color w:val="000000" w:themeColor="text1"/>
                  <w:szCs w:val="21"/>
                  <w:rPrChange w:id="2113" w:author="嘿，嘿，嘿" w:date="2026-09-16T09:13:32Z">
                    <w:rPr>
                      <w:rFonts w:hint="eastAsia"/>
                    </w:rPr>
                  </w:rPrChange>
                </w:rPr>
                <w:t>院内网络发布</w:t>
              </w:r>
            </w:ins>
            <w:ins w:id="2115" w:author="嘿，嘿，嘿" w:date="2026-09-16T09:14:28Z">
              <w:r>
                <w:rPr>
                  <w:rFonts w:hint="eastAsia" w:cs="Times New Roman"/>
                  <w:color w:val="000000" w:themeColor="text1"/>
                  <w:szCs w:val="21"/>
                  <w:lang w:eastAsia="zh-CN"/>
                </w:rPr>
                <w:t>□</w:t>
              </w:r>
            </w:ins>
            <w:ins w:id="2116" w:author="嘿，嘿，嘿" w:date="2026-09-16T09:13:32Z">
              <w:r>
                <w:rPr>
                  <w:rFonts w:hint="default" w:cs="Times New Roman"/>
                  <w:color w:val="000000" w:themeColor="text1"/>
                  <w:szCs w:val="21"/>
                  <w:rPrChange w:id="2117" w:author="嘿，嘿，嘿" w:date="2026-09-16T09:13:32Z">
                    <w:rPr>
                      <w:rFonts w:hint="eastAsia"/>
                    </w:rPr>
                  </w:rPrChange>
                </w:rPr>
                <w:t>院外网站发布，含新媒体</w:t>
              </w:r>
            </w:ins>
            <w:ins w:id="2119" w:author="嘿，嘿，嘿" w:date="2026-09-16T09:14:30Z">
              <w:r>
                <w:rPr>
                  <w:rFonts w:hint="eastAsia" w:cs="Times New Roman"/>
                  <w:color w:val="000000" w:themeColor="text1"/>
                  <w:szCs w:val="21"/>
                  <w:lang w:eastAsia="zh-CN"/>
                </w:rPr>
                <w:t>□</w:t>
              </w:r>
            </w:ins>
            <w:ins w:id="2120" w:author="嘿，嘿，嘿" w:date="2026-09-16T09:13:32Z">
              <w:r>
                <w:rPr>
                  <w:rFonts w:hint="default" w:cs="Times New Roman"/>
                  <w:color w:val="000000" w:themeColor="text1"/>
                  <w:szCs w:val="21"/>
                  <w:rPrChange w:id="2121" w:author="嘿，嘿，嘿" w:date="2026-09-16T09:13:32Z">
                    <w:rPr>
                      <w:rFonts w:hint="eastAsia"/>
                    </w:rPr>
                  </w:rPrChange>
                </w:rPr>
                <w:t>其他渠道</w:t>
              </w:r>
            </w:ins>
            <w:ins w:id="2123" w:author="嘿，嘿，嘿" w:date="2026-09-16T09:14:01Z">
              <w:r>
                <w:rPr>
                  <w:rFonts w:hint="eastAsia" w:cs="Times New Roman"/>
                  <w:color w:val="000000" w:themeColor="text1"/>
                  <w:szCs w:val="21"/>
                  <w:lang w:eastAsia="zh-CN"/>
                </w:rPr>
                <w:t>：</w:t>
              </w:r>
            </w:ins>
            <w:ins w:id="2124" w:author="嘿，嘿，嘿" w:date="2026-09-16T09:14:06Z">
              <w:r>
                <w:rPr>
                  <w:rFonts w:hint="eastAsia" w:cs="Times New Roman"/>
                  <w:color w:val="000000" w:themeColor="text1"/>
                  <w:szCs w:val="21"/>
                  <w:u w:val="single"/>
                  <w:lang w:val="en-US" w:eastAsia="zh-CN"/>
                </w:rPr>
                <w:t xml:space="preserve">    </w:t>
              </w:r>
            </w:ins>
            <w:ins w:id="2125" w:author="嘿，嘿，嘿" w:date="2026-09-16T09:14:07Z">
              <w:r>
                <w:rPr>
                  <w:rFonts w:hint="eastAsia" w:cs="Times New Roman"/>
                  <w:color w:val="000000" w:themeColor="text1"/>
                  <w:szCs w:val="21"/>
                  <w:u w:val="single"/>
                  <w:lang w:val="en-US" w:eastAsia="zh-CN"/>
                </w:rPr>
                <w:t xml:space="preserve">          </w:t>
              </w:r>
            </w:ins>
            <w:ins w:id="2126" w:author="嘿，嘿，嘿" w:date="2026-09-16T09:13:32Z">
              <w:r>
                <w:rPr>
                  <w:rFonts w:hint="default" w:cs="Times New Roman"/>
                  <w:color w:val="000000" w:themeColor="text1"/>
                  <w:szCs w:val="21"/>
                  <w:rPrChange w:id="2127" w:author="嘿，嘿，嘿" w:date="2026-09-16T09:13:32Z">
                    <w:rPr>
                      <w:rFonts w:hint="eastAsia"/>
                    </w:rPr>
                  </w:rPrChange>
                </w:rPr>
                <w:t xml:space="preserve"> </w:t>
              </w:r>
            </w:ins>
            <w:del w:id="2129" w:author="嘿，嘿，嘿" w:date="2026-09-16T09:13:27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130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招募方式：</w:delText>
              </w:r>
            </w:del>
            <w:del w:id="2132" w:author="嘿，嘿，嘿" w:date="2026-09-16T09:13:27Z">
              <w:r>
                <w:rPr>
                  <w:rFonts w:ascii="Times New Roman" w:hAnsi="Times New Roman" w:eastAsia="宋体" w:cs="Times New Roman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2133" w:author="嘿，嘿，嘿" w:date="2026-09-16T09:10:09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2135" w:author="嘿，嘿，嘿" w:date="2026-09-16T09:13:27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136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广告（说明发布形式</w:delText>
              </w:r>
            </w:del>
            <w:del w:id="2138" w:author="嘿，嘿，嘿" w:date="2026-09-16T09:13:27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u w:val="single"/>
                  <w:rPrChange w:id="2139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  <w:u w:val="single"/>
                    </w:rPr>
                  </w:rPrChange>
                </w:rPr>
                <w:delText xml:space="preserve">  </w:delText>
              </w:r>
            </w:del>
            <w:del w:id="2141" w:author="嘿，嘿，嘿" w:date="2026-09-16T09:13:27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u w:val="single"/>
                  <w:lang w:val="en-US" w:eastAsia="zh-CN"/>
                  <w:rPrChange w:id="2142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  <w:u w:val="single"/>
                      <w:lang w:val="en-US" w:eastAsia="zh-CN"/>
                    </w:rPr>
                  </w:rPrChange>
                </w:rPr>
                <w:delText xml:space="preserve">    </w:delText>
              </w:r>
            </w:del>
            <w:del w:id="2144" w:author="嘿，嘿，嘿" w:date="2026-09-16T09:13:27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u w:val="single"/>
                  <w:rPrChange w:id="2145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  <w:u w:val="single"/>
                    </w:rPr>
                  </w:rPrChange>
                </w:rPr>
                <w:delText xml:space="preserve">  </w:delText>
              </w:r>
            </w:del>
            <w:del w:id="2147" w:author="嘿，嘿，嘿" w:date="2026-09-16T09:13:27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148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）</w:delText>
              </w:r>
            </w:del>
            <w:del w:id="2150" w:author="嘿，嘿，嘿" w:date="2026-09-16T09:13:27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lang w:eastAsia="zh-CN"/>
                  <w:rPrChange w:id="2151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、</w:delText>
              </w:r>
            </w:del>
            <w:del w:id="2153" w:author="嘿，嘿，嘿" w:date="2026-09-16T09:13:27Z">
              <w:r>
                <w:rPr>
                  <w:rFonts w:ascii="Times New Roman" w:hAnsi="Times New Roman" w:eastAsia="宋体" w:cs="Times New Roman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2154" w:author="嘿，嘿，嘿" w:date="2026-09-16T09:10:09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2156" w:author="嘿，嘿，嘿" w:date="2026-09-16T09:13:27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157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临床诊疗</w:delText>
              </w:r>
            </w:del>
            <w:del w:id="2159" w:author="嘿，嘿，嘿" w:date="2026-09-16T09:13:27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lang w:eastAsia="zh-CN"/>
                  <w:rPrChange w:id="2160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、</w:delText>
              </w:r>
            </w:del>
            <w:del w:id="2162" w:author="嘿，嘿，嘿" w:date="2026-09-16T09:13:27Z">
              <w:r>
                <w:rPr>
                  <w:rFonts w:ascii="Times New Roman" w:hAnsi="Times New Roman" w:eastAsia="宋体" w:cs="Times New Roman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2163" w:author="嘿，嘿，嘿" w:date="2026-09-16T09:10:09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2165" w:author="嘿，嘿，嘿" w:date="2026-09-16T09:13:27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166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数据库</w:delText>
              </w:r>
            </w:del>
            <w:del w:id="2168" w:author="嘿，嘿，嘿" w:date="2026-09-16T09:13:27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lang w:eastAsia="zh-CN"/>
                  <w:rPrChange w:id="2169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、</w:delText>
              </w:r>
            </w:del>
            <w:del w:id="2171" w:author="嘿，嘿，嘿" w:date="2026-09-16T09:13:27Z">
              <w:r>
                <w:rPr>
                  <w:rFonts w:ascii="Times New Roman" w:hAnsi="Times New Roman" w:eastAsia="宋体" w:cs="Times New Roman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2172" w:author="嘿，嘿，嘿" w:date="2026-09-16T09:10:09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2174" w:author="嘿，嘿，嘿" w:date="2026-09-16T09:13:27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175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中介</w:delText>
              </w:r>
            </w:del>
            <w:del w:id="2177" w:author="嘿，嘿，嘿" w:date="2026-09-16T09:13:27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lang w:eastAsia="zh-CN"/>
                  <w:rPrChange w:id="2178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、</w:delText>
              </w:r>
            </w:del>
            <w:del w:id="2180" w:author="嘿，嘿，嘿" w:date="2026-09-16T09:13:27Z">
              <w:r>
                <w:rPr>
                  <w:rFonts w:ascii="Times New Roman" w:hAnsi="Times New Roman" w:eastAsia="宋体" w:cs="Times New Roman"/>
                  <w:color w:val="000000" w:themeColor="text1"/>
                  <w:kern w:val="2"/>
                  <w:sz w:val="21"/>
                  <w:szCs w:val="21"/>
                  <w:lang w:val="en-US" w:eastAsia="zh-CN" w:bidi="ar-SA"/>
                  <w:rPrChange w:id="2181" w:author="嘿，嘿，嘿" w:date="2026-09-16T09:10:09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2183" w:author="嘿，嘿，嘿" w:date="2026-09-16T09:13:27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184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其他</w:delText>
              </w:r>
            </w:del>
            <w:del w:id="2186" w:author="嘿，嘿，嘿" w:date="2026-09-16T09:13:27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187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：</w:delText>
              </w:r>
            </w:del>
          </w:p>
          <w:p w14:paraId="451D1D0F">
            <w:pPr>
              <w:numPr>
                <w:ilvl w:val="0"/>
                <w:numId w:val="7"/>
                <w:ins w:id="2190" w:author="嘿，嘿，嘿" w:date="2026-09-16T09:34:32Z"/>
              </w:numPr>
              <w:spacing w:line="240" w:lineRule="auto"/>
              <w:ind w:left="425" w:leftChars="0" w:hanging="425" w:firstLineChars="0"/>
              <w:jc w:val="left"/>
              <w:rPr>
                <w:del w:id="2191" w:author="嘿，嘿，嘿" w:date="2026-09-16T09:13:27Z"/>
                <w:rFonts w:hint="default" w:ascii="Times New Roman" w:hAnsi="Times New Roman" w:cs="Times New Roman"/>
                <w:color w:val="000000" w:themeColor="text1"/>
                <w:sz w:val="21"/>
                <w:szCs w:val="21"/>
                <w:rPrChange w:id="2192" w:author="嘿，嘿，嘿" w:date="2026-09-15T16:59:54Z">
                  <w:rPr>
                    <w:del w:id="2193" w:author="嘿，嘿，嘿" w:date="2026-09-16T09:13:27Z"/>
                    <w:rFonts w:hint="default" w:ascii="Times New Roman" w:hAnsi="Times New Roman" w:cs="Times New Roman"/>
                    <w:color w:val="000000" w:themeColor="text1"/>
                    <w:sz w:val="24"/>
                    <w:szCs w:val="24"/>
                  </w:rPr>
                </w:rPrChange>
              </w:rPr>
              <w:pPrChange w:id="2189" w:author="嘿，嘿，嘿" w:date="2026-09-16T09:34:32Z">
                <w:pPr>
                  <w:numPr>
                    <w:ilvl w:val="0"/>
                    <w:numId w:val="5"/>
                  </w:numPr>
                  <w:spacing w:line="240" w:lineRule="auto"/>
                  <w:ind w:left="425" w:leftChars="0" w:hanging="425" w:firstLineChars="0"/>
                  <w:jc w:val="left"/>
                </w:pPr>
              </w:pPrChange>
            </w:pPr>
            <w:del w:id="2194" w:author="嘿，嘿，嘿" w:date="2026-09-16T09:13:27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195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招募者：</w:delText>
              </w:r>
            </w:del>
            <w:del w:id="2197" w:author="嘿，嘿，嘿" w:date="2026-09-16T09:13:27Z">
              <w:r>
                <w:rPr>
                  <w:rFonts w:ascii="MS Gothic" w:hAnsi="MS Gothic" w:eastAsia="宋体" w:cstheme="minorBidi"/>
                  <w:kern w:val="2"/>
                  <w:sz w:val="21"/>
                  <w:szCs w:val="21"/>
                  <w:lang w:val="en-US" w:eastAsia="zh-CN" w:bidi="ar-SA"/>
                  <w:rPrChange w:id="2198" w:author="嘿，嘿，嘿" w:date="2026-09-15T16:59:54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2200" w:author="嘿，嘿，嘿" w:date="2026-09-16T09:13:27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201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医生，</w:delText>
              </w:r>
            </w:del>
            <w:del w:id="2203" w:author="嘿，嘿，嘿" w:date="2026-09-16T09:13:27Z">
              <w:r>
                <w:rPr>
                  <w:rFonts w:ascii="MS Gothic" w:hAnsi="MS Gothic" w:eastAsia="宋体" w:cstheme="minorBidi"/>
                  <w:kern w:val="2"/>
                  <w:sz w:val="21"/>
                  <w:szCs w:val="21"/>
                  <w:lang w:val="en-US" w:eastAsia="zh-CN" w:bidi="ar-SA"/>
                  <w:rPrChange w:id="2204" w:author="嘿，嘿，嘿" w:date="2026-09-15T16:59:54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2206" w:author="嘿，嘿，嘿" w:date="2026-09-16T09:13:27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207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研究人员，</w:delText>
              </w:r>
            </w:del>
            <w:del w:id="2209" w:author="嘿，嘿，嘿" w:date="2026-09-16T09:13:27Z">
              <w:r>
                <w:rPr>
                  <w:rFonts w:ascii="MS Gothic" w:hAnsi="MS Gothic" w:eastAsia="宋体" w:cstheme="minorBidi"/>
                  <w:kern w:val="2"/>
                  <w:sz w:val="21"/>
                  <w:szCs w:val="21"/>
                  <w:lang w:val="en-US" w:eastAsia="zh-CN" w:bidi="ar-SA"/>
                  <w:rPrChange w:id="2210" w:author="嘿，嘿，嘿" w:date="2026-09-15T16:59:54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2212" w:author="嘿，嘿，嘿" w:date="2026-09-16T09:13:27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213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中介公司</w:delText>
              </w:r>
            </w:del>
          </w:p>
          <w:p w14:paraId="451D1D0F">
            <w:pPr>
              <w:numPr>
                <w:ilvl w:val="0"/>
                <w:numId w:val="6"/>
                <w:ins w:id="2216" w:author="嘿，嘿，嘿" w:date="2026-09-16T09:34:32Z"/>
              </w:numPr>
              <w:spacing w:line="240" w:lineRule="auto"/>
              <w:ind w:left="425" w:leftChars="0" w:hanging="425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rPrChange w:id="2217" w:author="嘿，嘿，嘿" w:date="2026-09-15T16:59:54Z">
                  <w:rPr>
                    <w:rFonts w:hint="default" w:ascii="Times New Roman" w:hAnsi="Times New Roman" w:cs="Times New Roman"/>
                    <w:color w:val="000000" w:themeColor="text1"/>
                    <w:sz w:val="24"/>
                    <w:szCs w:val="24"/>
                  </w:rPr>
                </w:rPrChange>
              </w:rPr>
              <w:pPrChange w:id="2215" w:author="嘿，嘿，嘿" w:date="2026-09-16T09:34:32Z">
                <w:pPr>
                  <w:numPr>
                    <w:ilvl w:val="0"/>
                    <w:numId w:val="5"/>
                  </w:numPr>
                  <w:spacing w:line="240" w:lineRule="auto"/>
                  <w:ind w:left="425" w:leftChars="0" w:hanging="425" w:firstLineChars="0"/>
                  <w:jc w:val="left"/>
                </w:pPr>
              </w:pPrChange>
            </w:pPr>
            <w:del w:id="2218" w:author="嘿，嘿，嘿" w:date="2026-09-16T09:13:27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219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描述受试者招募程序：</w:delText>
              </w:r>
            </w:del>
          </w:p>
        </w:tc>
      </w:tr>
      <w:tr w14:paraId="49711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222" w:author="嘿，嘿，嘿" w:date="2026-09-16T09:34:5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1031" w:hRule="atLeast"/>
          <w:jc w:val="center"/>
          <w:ins w:id="2221" w:author="嘿，嘿，嘿" w:date="2026-09-16T09:19:10Z"/>
          <w:trPrChange w:id="2222" w:author="嘿，嘿，嘿" w:date="2026-09-16T09:34:58Z">
            <w:trPr>
              <w:wBefore w:w="0" w:type="auto"/>
              <w:wAfter w:w="0" w:type="auto"/>
              <w:trHeight w:val="1031" w:hRule="atLeast"/>
              <w:jc w:val="center"/>
            </w:trPr>
          </w:trPrChange>
        </w:trPr>
        <w:tc>
          <w:tcPr>
            <w:tcW w:w="1551" w:type="dxa"/>
            <w:vAlign w:val="center"/>
            <w:tcPrChange w:id="2223" w:author="嘿，嘿，嘿" w:date="2026-09-16T09:34:58Z">
              <w:tcPr>
                <w:tcW w:w="1551" w:type="dxa"/>
                <w:gridSpan w:val="4"/>
                <w:vAlign w:val="center"/>
              </w:tcPr>
            </w:tcPrChange>
          </w:tcPr>
          <w:p w14:paraId="333D3845">
            <w:pPr>
              <w:tabs>
                <w:tab w:val="left" w:pos="284"/>
              </w:tabs>
              <w:snapToGrid w:val="0"/>
              <w:contextualSpacing/>
              <w:jc w:val="center"/>
              <w:rPr>
                <w:ins w:id="2225" w:author="嘿，嘿，嘿" w:date="2026-09-16T09:19:10Z"/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pPrChange w:id="2224" w:author="嘿，嘿，嘿" w:date="2026-09-16T09:34:58Z">
                <w:pPr>
                  <w:tabs>
                    <w:tab w:val="left" w:pos="284"/>
                  </w:tabs>
                  <w:snapToGrid w:val="0"/>
                  <w:contextualSpacing/>
                </w:pPr>
              </w:pPrChange>
            </w:pPr>
            <w:ins w:id="2226" w:author="嘿，嘿，嘿" w:date="2026-09-16T09:19:34Z">
              <w:r>
                <w:rPr>
                  <w:rFonts w:hint="eastAsia" w:asciiTheme="minorEastAsia" w:hAnsiTheme="minorEastAsia" w:eastAsiaTheme="minorEastAsia"/>
                  <w:b/>
                  <w:bCs/>
                  <w:szCs w:val="21"/>
                </w:rPr>
                <w:t>确保知情同意内容充分理解的措施</w:t>
              </w:r>
            </w:ins>
          </w:p>
        </w:tc>
        <w:tc>
          <w:tcPr>
            <w:tcW w:w="8679" w:type="dxa"/>
            <w:gridSpan w:val="5"/>
            <w:vAlign w:val="center"/>
            <w:tcPrChange w:id="2227" w:author="嘿，嘿，嘿" w:date="2026-09-16T09:34:58Z">
              <w:tcPr>
                <w:tcW w:w="8679" w:type="dxa"/>
                <w:gridSpan w:val="9"/>
                <w:vAlign w:val="center"/>
              </w:tcPr>
            </w:tcPrChange>
          </w:tcPr>
          <w:p w14:paraId="07C6905E">
            <w:pPr>
              <w:tabs>
                <w:tab w:val="left" w:pos="710"/>
                <w:tab w:val="left" w:pos="1790"/>
              </w:tabs>
              <w:snapToGrid w:val="0"/>
              <w:spacing w:line="240" w:lineRule="auto"/>
              <w:ind w:left="2546" w:hanging="2546"/>
              <w:contextualSpacing/>
              <w:rPr>
                <w:ins w:id="2229" w:author="嘿，嘿，嘿" w:date="2026-09-16T09:19:34Z"/>
                <w:rFonts w:asciiTheme="minorEastAsia" w:hAnsiTheme="minorEastAsia" w:eastAsiaTheme="minorEastAsia"/>
                <w:szCs w:val="21"/>
              </w:rPr>
              <w:pPrChange w:id="2228" w:author="嘿，嘿，嘿" w:date="2026-09-16T09:34:32Z">
                <w:pPr>
                  <w:tabs>
                    <w:tab w:val="left" w:pos="710"/>
                    <w:tab w:val="left" w:pos="1790"/>
                  </w:tabs>
                  <w:snapToGrid w:val="0"/>
                  <w:spacing w:line="264" w:lineRule="auto"/>
                  <w:ind w:left="2546" w:hanging="2546"/>
                  <w:contextualSpacing/>
                </w:pPr>
              </w:pPrChange>
            </w:pPr>
            <w:ins w:id="2230" w:author="嘿，嘿，嘿" w:date="2026-09-16T09:19:46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2231" w:author="嘿，嘿，嘿" w:date="2026-09-16T09:19:34Z">
              <w:r>
                <w:rPr>
                  <w:rFonts w:hint="eastAsia" w:asciiTheme="minorEastAsia" w:hAnsiTheme="minorEastAsia" w:eastAsiaTheme="minorEastAsia"/>
                  <w:szCs w:val="21"/>
                </w:rPr>
                <w:t>使用其他资料辅助说明(如招募广告，招募手册等，需提交伦理审批）</w:t>
              </w:r>
            </w:ins>
          </w:p>
          <w:p w14:paraId="077FC6A5">
            <w:pPr>
              <w:tabs>
                <w:tab w:val="left" w:pos="710"/>
                <w:tab w:val="left" w:pos="1790"/>
              </w:tabs>
              <w:snapToGrid w:val="0"/>
              <w:spacing w:line="240" w:lineRule="auto"/>
              <w:ind w:left="2546" w:hanging="2546"/>
              <w:contextualSpacing/>
              <w:rPr>
                <w:ins w:id="2233" w:author="嘿，嘿，嘿" w:date="2026-09-16T09:19:34Z"/>
                <w:rFonts w:asciiTheme="minorEastAsia" w:hAnsiTheme="minorEastAsia" w:eastAsiaTheme="minorEastAsia"/>
                <w:szCs w:val="21"/>
              </w:rPr>
              <w:pPrChange w:id="2232" w:author="嘿，嘿，嘿" w:date="2026-09-16T09:34:32Z">
                <w:pPr>
                  <w:tabs>
                    <w:tab w:val="left" w:pos="710"/>
                    <w:tab w:val="left" w:pos="1790"/>
                  </w:tabs>
                  <w:snapToGrid w:val="0"/>
                  <w:spacing w:line="264" w:lineRule="auto"/>
                  <w:ind w:left="2546" w:hanging="2546"/>
                  <w:contextualSpacing/>
                </w:pPr>
              </w:pPrChange>
            </w:pPr>
            <w:ins w:id="2234" w:author="嘿，嘿，嘿" w:date="2026-09-16T09:19:51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2235" w:author="嘿，嘿，嘿" w:date="2026-09-16T09:19:34Z">
              <w:r>
                <w:rPr>
                  <w:rFonts w:hint="eastAsia" w:asciiTheme="minorEastAsia" w:hAnsiTheme="minorEastAsia" w:eastAsiaTheme="minorEastAsia"/>
                  <w:szCs w:val="21"/>
                </w:rPr>
                <w:t>充分时间考虑，并进行沟通解答</w:t>
              </w:r>
            </w:ins>
          </w:p>
          <w:p w14:paraId="5BFC6387">
            <w:pPr>
              <w:tabs>
                <w:tab w:val="left" w:pos="710"/>
                <w:tab w:val="left" w:pos="1790"/>
              </w:tabs>
              <w:snapToGrid w:val="0"/>
              <w:spacing w:line="240" w:lineRule="auto"/>
              <w:ind w:left="408" w:hanging="408"/>
              <w:contextualSpacing/>
              <w:rPr>
                <w:ins w:id="2237" w:author="嘿，嘿，嘿" w:date="2026-09-16T09:19:34Z"/>
                <w:rFonts w:asciiTheme="minorEastAsia" w:hAnsiTheme="minorEastAsia" w:eastAsiaTheme="minorEastAsia"/>
                <w:szCs w:val="21"/>
              </w:rPr>
              <w:pPrChange w:id="2236" w:author="嘿，嘿，嘿" w:date="2026-09-16T09:34:32Z">
                <w:pPr>
                  <w:tabs>
                    <w:tab w:val="left" w:pos="710"/>
                    <w:tab w:val="left" w:pos="1790"/>
                  </w:tabs>
                  <w:snapToGrid w:val="0"/>
                  <w:spacing w:line="264" w:lineRule="auto"/>
                  <w:ind w:left="408" w:hanging="408"/>
                  <w:contextualSpacing/>
                </w:pPr>
              </w:pPrChange>
            </w:pPr>
            <w:ins w:id="2238" w:author="嘿，嘿，嘿" w:date="2026-09-16T09:19:53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2239" w:author="嘿，嘿，嘿" w:date="2026-09-16T09:19:34Z">
              <w:r>
                <w:rPr>
                  <w:rFonts w:hint="eastAsia" w:asciiTheme="minorEastAsia" w:hAnsiTheme="minorEastAsia" w:eastAsiaTheme="minorEastAsia"/>
                  <w:szCs w:val="21"/>
                </w:rPr>
                <w:t>与研究参与者及其家人共同讨论</w:t>
              </w:r>
            </w:ins>
            <w:ins w:id="2240" w:author="嘿，嘿，嘿" w:date="2026-09-16T09:19:34Z">
              <w:r>
                <w:rPr>
                  <w:rFonts w:asciiTheme="minorEastAsia" w:hAnsiTheme="minorEastAsia" w:eastAsiaTheme="minorEastAsia"/>
                  <w:szCs w:val="21"/>
                </w:rPr>
                <w:t xml:space="preserve"> </w:t>
              </w:r>
            </w:ins>
          </w:p>
          <w:p w14:paraId="428C6FFF">
            <w:pPr>
              <w:numPr>
                <w:ilvl w:val="-1"/>
                <w:numId w:val="0"/>
              </w:numPr>
              <w:tabs>
                <w:tab w:val="left" w:pos="710"/>
                <w:tab w:val="left" w:pos="1790"/>
              </w:tabs>
              <w:snapToGrid w:val="0"/>
              <w:spacing w:line="240" w:lineRule="auto"/>
              <w:ind w:left="0" w:leftChars="0" w:firstLine="0" w:firstLineChars="0"/>
              <w:contextualSpacing/>
              <w:jc w:val="left"/>
              <w:rPr>
                <w:ins w:id="2243" w:author="嘿，嘿，嘿" w:date="2026-09-16T09:19:10Z"/>
                <w:rFonts w:hint="default" w:ascii="Times New Roman" w:hAnsi="Times New Roman" w:cs="Times New Roman"/>
                <w:color w:val="000000" w:themeColor="text1"/>
                <w:sz w:val="21"/>
                <w:szCs w:val="21"/>
              </w:rPr>
              <w:pPrChange w:id="2241" w:author="嘿，嘿，嘿" w:date="2026-09-16T09:34:32Z">
                <w:pPr>
                  <w:numPr>
                    <w:ilvl w:val="0"/>
                    <w:numId w:val="6"/>
                  </w:numPr>
                  <w:spacing w:line="240" w:lineRule="auto"/>
                  <w:ind w:left="425" w:leftChars="0" w:hanging="425" w:firstLineChars="0"/>
                  <w:jc w:val="left"/>
                </w:pPr>
              </w:pPrChange>
            </w:pPr>
            <w:ins w:id="2244" w:author="嘿，嘿，嘿" w:date="2026-09-16T09:19:57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2245" w:author="嘿，嘿，嘿" w:date="2026-09-16T09:19:34Z">
              <w:r>
                <w:rPr>
                  <w:rFonts w:hint="eastAsia" w:asciiTheme="minorEastAsia" w:hAnsiTheme="minorEastAsia" w:eastAsiaTheme="minorEastAsia"/>
                  <w:szCs w:val="21"/>
                </w:rPr>
                <w:t>其他</w:t>
              </w:r>
            </w:ins>
            <w:ins w:id="2246" w:author="嘿，嘿，嘿" w:date="2026-09-16T09:19:34Z">
              <w:r>
                <w:rPr>
                  <w:rFonts w:asciiTheme="minorEastAsia" w:hAnsiTheme="minorEastAsia" w:eastAsiaTheme="minorEastAsia"/>
                  <w:szCs w:val="21"/>
                </w:rPr>
                <w:t>(</w:t>
              </w:r>
            </w:ins>
            <w:ins w:id="2247" w:author="嘿，嘿，嘿" w:date="2026-09-16T09:19:34Z">
              <w:r>
                <w:rPr>
                  <w:rFonts w:hint="eastAsia" w:asciiTheme="minorEastAsia" w:hAnsiTheme="minorEastAsia" w:eastAsiaTheme="minorEastAsia"/>
                  <w:szCs w:val="21"/>
                </w:rPr>
                <w:t>请说明：</w:t>
              </w:r>
            </w:ins>
            <w:ins w:id="2248" w:author="嘿，嘿，嘿" w:date="2026-09-16T09:19:34Z">
              <w:r>
                <w:rPr>
                  <w:rFonts w:asciiTheme="minorEastAsia" w:hAnsiTheme="minorEastAsia" w:eastAsiaTheme="minorEastAsia"/>
                  <w:szCs w:val="21"/>
                  <w:u w:val="single"/>
                </w:rPr>
                <w:t xml:space="preserve">                  </w:t>
              </w:r>
            </w:ins>
            <w:ins w:id="2249" w:author="嘿，嘿，嘿" w:date="2026-09-16T09:19:34Z">
              <w:r>
                <w:rPr>
                  <w:rFonts w:hint="eastAsia" w:asciiTheme="minorEastAsia" w:hAnsiTheme="minorEastAsia" w:eastAsiaTheme="minorEastAsia"/>
                  <w:szCs w:val="21"/>
                </w:rPr>
                <w:t>）</w:t>
              </w:r>
            </w:ins>
          </w:p>
        </w:tc>
      </w:tr>
      <w:tr w14:paraId="2E929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251" w:author="嘿，嘿，嘿" w:date="2026-09-16T09:34:5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1031" w:hRule="atLeast"/>
          <w:jc w:val="center"/>
          <w:ins w:id="2250" w:author="嘿，嘿，嘿" w:date="2026-09-16T09:19:27Z"/>
          <w:trPrChange w:id="2251" w:author="嘿，嘿，嘿" w:date="2026-09-16T09:34:58Z">
            <w:trPr>
              <w:wBefore w:w="0" w:type="auto"/>
              <w:wAfter w:w="0" w:type="auto"/>
              <w:trHeight w:val="1031" w:hRule="atLeast"/>
              <w:jc w:val="center"/>
            </w:trPr>
          </w:trPrChange>
        </w:trPr>
        <w:tc>
          <w:tcPr>
            <w:tcW w:w="1551" w:type="dxa"/>
            <w:vAlign w:val="center"/>
            <w:tcPrChange w:id="2252" w:author="嘿，嘿，嘿" w:date="2026-09-16T09:34:58Z">
              <w:tcPr>
                <w:tcW w:w="1551" w:type="dxa"/>
                <w:gridSpan w:val="4"/>
                <w:vAlign w:val="center"/>
              </w:tcPr>
            </w:tcPrChange>
          </w:tcPr>
          <w:p w14:paraId="0F73D18C">
            <w:pPr>
              <w:tabs>
                <w:tab w:val="left" w:pos="284"/>
              </w:tabs>
              <w:snapToGrid w:val="0"/>
              <w:contextualSpacing/>
              <w:jc w:val="center"/>
              <w:rPr>
                <w:ins w:id="2254" w:author="嘿，嘿，嘿" w:date="2026-09-16T09:19:27Z"/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pPrChange w:id="2253" w:author="嘿，嘿，嘿" w:date="2026-09-16T09:34:58Z">
                <w:pPr>
                  <w:tabs>
                    <w:tab w:val="left" w:pos="284"/>
                  </w:tabs>
                  <w:snapToGrid w:val="0"/>
                  <w:contextualSpacing/>
                </w:pPr>
              </w:pPrChange>
            </w:pPr>
            <w:ins w:id="2255" w:author="嘿，嘿，嘿" w:date="2026-09-16T09:19:34Z">
              <w:r>
                <w:rPr>
                  <w:rFonts w:hint="eastAsia" w:asciiTheme="minorEastAsia" w:hAnsiTheme="minorEastAsia" w:eastAsiaTheme="minorEastAsia"/>
                  <w:b/>
                  <w:bCs/>
                  <w:szCs w:val="21"/>
                </w:rPr>
                <w:t>减少受到胁迫或干预的措施</w:t>
              </w:r>
            </w:ins>
          </w:p>
        </w:tc>
        <w:tc>
          <w:tcPr>
            <w:tcW w:w="8679" w:type="dxa"/>
            <w:gridSpan w:val="5"/>
            <w:vAlign w:val="center"/>
            <w:tcPrChange w:id="2256" w:author="嘿，嘿，嘿" w:date="2026-09-16T09:34:58Z">
              <w:tcPr>
                <w:tcW w:w="8679" w:type="dxa"/>
                <w:gridSpan w:val="9"/>
                <w:vAlign w:val="center"/>
              </w:tcPr>
            </w:tcPrChange>
          </w:tcPr>
          <w:p w14:paraId="0F44C22A">
            <w:pPr>
              <w:tabs>
                <w:tab w:val="left" w:pos="710"/>
                <w:tab w:val="left" w:pos="1790"/>
              </w:tabs>
              <w:snapToGrid w:val="0"/>
              <w:spacing w:line="240" w:lineRule="auto"/>
              <w:ind w:left="315" w:hanging="315" w:hangingChars="150"/>
              <w:contextualSpacing/>
              <w:rPr>
                <w:ins w:id="2258" w:author="嘿，嘿，嘿" w:date="2026-09-16T09:19:34Z"/>
                <w:rFonts w:asciiTheme="minorEastAsia" w:hAnsiTheme="minorEastAsia" w:eastAsiaTheme="minorEastAsia"/>
                <w:szCs w:val="21"/>
              </w:rPr>
              <w:pPrChange w:id="2257" w:author="嘿，嘿，嘿" w:date="2026-09-16T09:34:32Z">
                <w:pPr>
                  <w:tabs>
                    <w:tab w:val="left" w:pos="710"/>
                    <w:tab w:val="left" w:pos="1790"/>
                  </w:tabs>
                  <w:snapToGrid w:val="0"/>
                  <w:spacing w:line="264" w:lineRule="auto"/>
                  <w:ind w:left="315" w:hanging="315" w:hangingChars="150"/>
                  <w:contextualSpacing/>
                </w:pPr>
              </w:pPrChange>
            </w:pPr>
            <w:ins w:id="2259" w:author="嘿，嘿，嘿" w:date="2026-09-16T09:20:00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2260" w:author="嘿，嘿，嘿" w:date="2026-09-16T09:19:34Z">
              <w:r>
                <w:rPr>
                  <w:rFonts w:hint="eastAsia" w:asciiTheme="minorEastAsia" w:hAnsiTheme="minorEastAsia" w:eastAsiaTheme="minorEastAsia"/>
                  <w:szCs w:val="21"/>
                </w:rPr>
                <w:t>明确告知研究参与者可拒绝参与研究，或可随时退出而</w:t>
              </w:r>
            </w:ins>
            <w:ins w:id="2261" w:author="嘿，嘿，嘿" w:date="2026-09-16T09:19:34Z">
              <w:r>
                <w:rPr>
                  <w:rFonts w:hint="eastAsia" w:ascii="Batang" w:hAnsi="Batang" w:eastAsia="Batang" w:cs="Batang"/>
                  <w:szCs w:val="21"/>
                </w:rPr>
                <w:t>不</w:t>
              </w:r>
            </w:ins>
            <w:ins w:id="2262" w:author="嘿，嘿，嘿" w:date="2026-09-16T09:19:34Z">
              <w:r>
                <w:rPr>
                  <w:rFonts w:hint="eastAsia" w:asciiTheme="minorEastAsia" w:hAnsiTheme="minorEastAsia" w:eastAsiaTheme="minorEastAsia"/>
                  <w:szCs w:val="21"/>
                </w:rPr>
                <w:t>影响其权益或正常诊疗。</w:t>
              </w:r>
            </w:ins>
          </w:p>
          <w:p w14:paraId="13873305">
            <w:pPr>
              <w:tabs>
                <w:tab w:val="left" w:pos="710"/>
                <w:tab w:val="left" w:pos="1790"/>
              </w:tabs>
              <w:snapToGrid w:val="0"/>
              <w:spacing w:line="240" w:lineRule="auto"/>
              <w:ind w:left="315" w:hanging="315" w:hangingChars="150"/>
              <w:contextualSpacing/>
              <w:rPr>
                <w:ins w:id="2264" w:author="嘿，嘿，嘿" w:date="2026-09-16T09:19:34Z"/>
                <w:rFonts w:asciiTheme="minorEastAsia" w:hAnsiTheme="minorEastAsia" w:eastAsiaTheme="minorEastAsia"/>
                <w:szCs w:val="21"/>
              </w:rPr>
              <w:pPrChange w:id="2263" w:author="嘿，嘿，嘿" w:date="2026-09-16T09:34:32Z">
                <w:pPr>
                  <w:tabs>
                    <w:tab w:val="left" w:pos="710"/>
                    <w:tab w:val="left" w:pos="1790"/>
                  </w:tabs>
                  <w:snapToGrid w:val="0"/>
                  <w:spacing w:line="264" w:lineRule="auto"/>
                  <w:ind w:left="315" w:hanging="315" w:hangingChars="150"/>
                  <w:contextualSpacing/>
                </w:pPr>
              </w:pPrChange>
            </w:pPr>
            <w:ins w:id="2265" w:author="嘿，嘿，嘿" w:date="2026-09-16T09:20:02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2266" w:author="嘿，嘿，嘿" w:date="2026-09-16T09:19:34Z">
              <w:r>
                <w:rPr>
                  <w:rFonts w:hint="eastAsia" w:asciiTheme="minorEastAsia" w:hAnsiTheme="minorEastAsia" w:eastAsiaTheme="minorEastAsia"/>
                  <w:szCs w:val="21"/>
                </w:rPr>
                <w:t>让完全与研究参与者无依赖或从属关系的研究人员取得其知情同意。</w:t>
              </w:r>
            </w:ins>
          </w:p>
          <w:p w14:paraId="7CDF3059">
            <w:pPr>
              <w:tabs>
                <w:tab w:val="left" w:pos="710"/>
                <w:tab w:val="left" w:pos="1790"/>
              </w:tabs>
              <w:snapToGrid w:val="0"/>
              <w:spacing w:line="240" w:lineRule="auto"/>
              <w:ind w:left="315" w:leftChars="0" w:hanging="315" w:hangingChars="150"/>
              <w:contextualSpacing/>
              <w:rPr>
                <w:ins w:id="2268" w:author="嘿，嘿，嘿" w:date="2026-09-16T09:19:27Z"/>
                <w:rFonts w:hint="default" w:ascii="Times New Roman" w:hAnsi="Times New Roman" w:cs="Times New Roman"/>
                <w:color w:val="000000" w:themeColor="text1"/>
                <w:sz w:val="21"/>
                <w:szCs w:val="21"/>
              </w:rPr>
              <w:pPrChange w:id="2267" w:author="嘿，嘿，嘿" w:date="2026-09-16T09:34:32Z">
                <w:pPr>
                  <w:tabs>
                    <w:tab w:val="left" w:pos="710"/>
                    <w:tab w:val="left" w:pos="1790"/>
                  </w:tabs>
                  <w:snapToGrid w:val="0"/>
                  <w:spacing w:line="264" w:lineRule="auto"/>
                  <w:ind w:left="315" w:leftChars="0" w:hanging="315" w:hangingChars="150"/>
                  <w:contextualSpacing/>
                </w:pPr>
              </w:pPrChange>
            </w:pPr>
            <w:ins w:id="2269" w:author="嘿，嘿，嘿" w:date="2026-09-16T09:20:06Z">
              <w:r>
                <w:rPr>
                  <w:rFonts w:hint="eastAsia" w:ascii="宋体" w:hAnsi="宋体" w:eastAsia="宋体" w:cs="宋体"/>
                  <w:szCs w:val="21"/>
                </w:rPr>
                <w:t>□</w:t>
              </w:r>
            </w:ins>
            <w:ins w:id="2270" w:author="嘿，嘿，嘿" w:date="2026-09-16T09:19:34Z">
              <w:r>
                <w:rPr>
                  <w:rFonts w:hint="eastAsia" w:asciiTheme="minorEastAsia" w:hAnsiTheme="minorEastAsia" w:eastAsiaTheme="minorEastAsia"/>
                  <w:szCs w:val="21"/>
                </w:rPr>
                <w:t>其他</w:t>
              </w:r>
            </w:ins>
            <w:ins w:id="2271" w:author="嘿，嘿，嘿" w:date="2026-09-16T09:19:34Z">
              <w:r>
                <w:rPr>
                  <w:rFonts w:asciiTheme="minorEastAsia" w:hAnsiTheme="minorEastAsia" w:eastAsiaTheme="minorEastAsia"/>
                  <w:szCs w:val="21"/>
                </w:rPr>
                <w:t>(</w:t>
              </w:r>
            </w:ins>
            <w:ins w:id="2272" w:author="嘿，嘿，嘿" w:date="2026-09-16T09:19:34Z">
              <w:r>
                <w:rPr>
                  <w:rFonts w:hint="eastAsia" w:asciiTheme="minorEastAsia" w:hAnsiTheme="minorEastAsia" w:eastAsiaTheme="minorEastAsia"/>
                  <w:szCs w:val="21"/>
                </w:rPr>
                <w:t>请说明：</w:t>
              </w:r>
            </w:ins>
            <w:ins w:id="2273" w:author="嘿，嘿，嘿" w:date="2026-09-16T09:19:34Z">
              <w:r>
                <w:rPr>
                  <w:rFonts w:asciiTheme="minorEastAsia" w:hAnsiTheme="minorEastAsia" w:eastAsiaTheme="minorEastAsia"/>
                  <w:szCs w:val="21"/>
                  <w:u w:val="single"/>
                </w:rPr>
                <w:t xml:space="preserve">                  </w:t>
              </w:r>
            </w:ins>
            <w:ins w:id="2274" w:author="嘿，嘿，嘿" w:date="2026-09-16T09:19:34Z">
              <w:r>
                <w:rPr>
                  <w:rFonts w:hint="eastAsia" w:asciiTheme="minorEastAsia" w:hAnsiTheme="minorEastAsia" w:eastAsiaTheme="minorEastAsia"/>
                  <w:szCs w:val="21"/>
                </w:rPr>
                <w:t>）</w:t>
              </w:r>
            </w:ins>
          </w:p>
        </w:tc>
      </w:tr>
      <w:tr w14:paraId="43F1C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276" w:author="嘿，嘿，嘿" w:date="2026-09-16T09:35:45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154" w:hRule="atLeast"/>
          <w:jc w:val="center"/>
          <w:ins w:id="2275" w:author="嘿，嘿，嘿" w:date="2026-09-16T09:20:54Z"/>
          <w:trPrChange w:id="2276" w:author="嘿，嘿，嘿" w:date="2026-09-16T09:35:45Z">
            <w:trPr>
              <w:wBefore w:w="0" w:type="auto"/>
              <w:wAfter w:w="0" w:type="auto"/>
              <w:trHeight w:val="2246" w:hRule="atLeast"/>
              <w:jc w:val="center"/>
            </w:trPr>
          </w:trPrChange>
        </w:trPr>
        <w:tc>
          <w:tcPr>
            <w:tcW w:w="10230" w:type="dxa"/>
            <w:gridSpan w:val="6"/>
            <w:shd w:val="clear" w:color="auto" w:fill="D7D7D7" w:themeFill="background1" w:themeFillShade="D8"/>
            <w:vAlign w:val="center"/>
            <w:tcPrChange w:id="2277" w:author="嘿，嘿，嘿" w:date="2026-09-16T09:35:45Z">
              <w:tcPr>
                <w:tcW w:w="10230" w:type="dxa"/>
                <w:gridSpan w:val="13"/>
                <w:vAlign w:val="center"/>
              </w:tcPr>
            </w:tcPrChange>
          </w:tcPr>
          <w:p w14:paraId="22C24993">
            <w:pPr>
              <w:numPr>
                <w:ilvl w:val="-1"/>
                <w:numId w:val="0"/>
              </w:numPr>
              <w:spacing w:line="480" w:lineRule="auto"/>
              <w:ind w:left="0" w:leftChars="0" w:firstLine="0" w:firstLineChars="0"/>
              <w:jc w:val="center"/>
              <w:rPr>
                <w:ins w:id="2279" w:author="嘿，嘿，嘿" w:date="2026-09-16T09:20:54Z"/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1"/>
                <w:szCs w:val="21"/>
                <w:lang w:val="en-US" w:eastAsia="zh-CN"/>
                <w:rPrChange w:id="2280" w:author="嘿，嘿，嘿" w:date="2026-09-16T09:21:26Z">
                  <w:rPr>
                    <w:ins w:id="2281" w:author="嘿，嘿，嘿" w:date="2026-09-16T09:20:54Z"/>
                    <w:rFonts w:hint="default" w:ascii="Times New Roman" w:hAnsi="Times New Roman" w:eastAsia="宋体" w:cs="Times New Roman"/>
                    <w:color w:val="000000" w:themeColor="text1"/>
                    <w:sz w:val="21"/>
                    <w:szCs w:val="21"/>
                    <w:lang w:val="en-US" w:eastAsia="zh-CN"/>
                  </w:rPr>
                </w:rPrChange>
              </w:rPr>
              <w:pPrChange w:id="2278" w:author="嘿，嘿，嘿" w:date="2026-09-16T09:35:42Z">
                <w:pPr>
                  <w:numPr>
                    <w:ilvl w:val="0"/>
                    <w:numId w:val="8"/>
                  </w:numPr>
                  <w:spacing w:line="240" w:lineRule="auto"/>
                  <w:ind w:left="425" w:leftChars="0" w:hanging="425" w:firstLineChars="0"/>
                </w:pPr>
              </w:pPrChange>
            </w:pPr>
            <w:ins w:id="2282" w:author="嘿，嘿，嘿" w:date="2026-09-16T09:21:09Z">
              <w:r>
                <w:rPr>
                  <w:rFonts w:hint="eastAsia" w:cs="Times New Roman"/>
                  <w:b/>
                  <w:bCs/>
                  <w:color w:val="000000" w:themeColor="text1"/>
                  <w:sz w:val="21"/>
                  <w:szCs w:val="21"/>
                  <w:lang w:val="en-US" w:eastAsia="zh-CN"/>
                  <w:rPrChange w:id="2283" w:author="嘿，嘿，嘿" w:date="2026-09-16T09:21:26Z">
                    <w:rPr>
                      <w:rFonts w:hint="eastAsia" w:cs="Times New Roman"/>
                      <w:color w:val="000000" w:themeColor="text1"/>
                      <w:sz w:val="21"/>
                      <w:szCs w:val="21"/>
                      <w:lang w:val="en-US" w:eastAsia="zh-CN"/>
                    </w:rPr>
                  </w:rPrChange>
                </w:rPr>
                <w:t>研究</w:t>
              </w:r>
            </w:ins>
            <w:ins w:id="2285" w:author="嘿，嘿，嘿" w:date="2026-09-16T09:21:12Z">
              <w:r>
                <w:rPr>
                  <w:rFonts w:hint="eastAsia" w:cs="Times New Roman"/>
                  <w:b/>
                  <w:bCs/>
                  <w:color w:val="000000" w:themeColor="text1"/>
                  <w:sz w:val="21"/>
                  <w:szCs w:val="21"/>
                  <w:lang w:val="en-US" w:eastAsia="zh-CN"/>
                  <w:rPrChange w:id="2286" w:author="嘿，嘿，嘿" w:date="2026-09-16T09:21:26Z">
                    <w:rPr>
                      <w:rFonts w:hint="eastAsia" w:cs="Times New Roman"/>
                      <w:color w:val="000000" w:themeColor="text1"/>
                      <w:sz w:val="21"/>
                      <w:szCs w:val="21"/>
                      <w:lang w:val="en-US" w:eastAsia="zh-CN"/>
                    </w:rPr>
                  </w:rPrChange>
                </w:rPr>
                <w:t>参与者</w:t>
              </w:r>
            </w:ins>
            <w:ins w:id="2288" w:author="嘿，嘿，嘿" w:date="2026-09-16T09:21:14Z">
              <w:r>
                <w:rPr>
                  <w:rFonts w:hint="eastAsia" w:cs="Times New Roman"/>
                  <w:b/>
                  <w:bCs/>
                  <w:color w:val="000000" w:themeColor="text1"/>
                  <w:sz w:val="21"/>
                  <w:szCs w:val="21"/>
                  <w:lang w:val="en-US" w:eastAsia="zh-CN"/>
                  <w:rPrChange w:id="2289" w:author="嘿，嘿，嘿" w:date="2026-09-16T09:21:26Z">
                    <w:rPr>
                      <w:rFonts w:hint="eastAsia" w:cs="Times New Roman"/>
                      <w:color w:val="000000" w:themeColor="text1"/>
                      <w:sz w:val="21"/>
                      <w:szCs w:val="21"/>
                      <w:lang w:val="en-US" w:eastAsia="zh-CN"/>
                    </w:rPr>
                  </w:rPrChange>
                </w:rPr>
                <w:t>信息</w:t>
              </w:r>
            </w:ins>
          </w:p>
        </w:tc>
      </w:tr>
      <w:tr w14:paraId="163D0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291" w:author="嘿，嘿，嘿" w:date="2026-09-16T09:34:5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1042" w:hRule="atLeast"/>
          <w:jc w:val="center"/>
          <w:trPrChange w:id="2291" w:author="嘿，嘿，嘿" w:date="2026-09-16T09:34:58Z">
            <w:trPr>
              <w:gridBefore w:val="1"/>
              <w:gridAfter w:val="1"/>
              <w:wBefore w:w="561" w:type="dxa"/>
              <w:wAfter w:w="591" w:type="dxa"/>
              <w:trHeight w:val="2246" w:hRule="atLeast"/>
              <w:jc w:val="center"/>
            </w:trPr>
          </w:trPrChange>
        </w:trPr>
        <w:tc>
          <w:tcPr>
            <w:tcW w:w="1551" w:type="dxa"/>
            <w:vAlign w:val="center"/>
            <w:tcPrChange w:id="2292" w:author="嘿，嘿，嘿" w:date="2026-09-16T09:34:58Z">
              <w:tcPr>
                <w:tcW w:w="857" w:type="dxa"/>
                <w:gridSpan w:val="2"/>
                <w:vAlign w:val="center"/>
              </w:tcPr>
            </w:tcPrChange>
          </w:tcPr>
          <w:p w14:paraId="3750889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rPrChange w:id="2294" w:author="嘿，嘿，嘿" w:date="2026-09-16T09:16:20Z">
                  <w:rPr>
                    <w:rFonts w:hint="default" w:ascii="Times New Roman" w:hAnsi="Times New Roman" w:cs="Times New Roman"/>
                    <w:b/>
                    <w:bCs/>
                    <w:color w:val="000000" w:themeColor="text1"/>
                    <w:sz w:val="24"/>
                    <w:szCs w:val="24"/>
                  </w:rPr>
                </w:rPrChange>
              </w:rPr>
              <w:pPrChange w:id="2293" w:author="嘿，嘿，嘿" w:date="2026-09-16T09:34:58Z">
                <w:pPr>
                  <w:spacing w:line="240" w:lineRule="auto"/>
                  <w:jc w:val="center"/>
                </w:pPr>
              </w:pPrChange>
            </w:pPr>
            <w:del w:id="2295" w:author="嘿，嘿，嘿" w:date="2026-09-16T09:21:32Z">
              <w:r>
                <w:rPr>
                  <w:rFonts w:hint="default" w:ascii="Times New Roman" w:hAnsi="Times New Roman" w:cs="Times New Roman"/>
                  <w:b/>
                  <w:bCs/>
                  <w:color w:val="000000" w:themeColor="text1"/>
                  <w:sz w:val="21"/>
                  <w:szCs w:val="21"/>
                  <w:rPrChange w:id="2296" w:author="嘿，嘿，嘿" w:date="2026-09-16T09:16:20Z">
                    <w:rPr>
                      <w:rFonts w:hint="default" w:ascii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</w:rPr>
                  </w:rPrChange>
                </w:rPr>
                <w:delText>受试者</w:delText>
              </w:r>
            </w:del>
            <w:ins w:id="2298" w:author="嘿，嘿，嘿" w:date="2026-09-16T09:21:33Z">
              <w:r>
                <w:rPr>
                  <w:rFonts w:hint="eastAsia" w:cs="Times New Roman"/>
                  <w:b/>
                  <w:bCs/>
                  <w:color w:val="000000" w:themeColor="text1"/>
                  <w:sz w:val="21"/>
                  <w:szCs w:val="21"/>
                  <w:lang w:val="en-US" w:eastAsia="zh-CN"/>
                </w:rPr>
                <w:t>基本</w:t>
              </w:r>
            </w:ins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rPrChange w:id="2299" w:author="嘿，嘿，嘿" w:date="2026-09-16T09:16:20Z">
                  <w:rPr>
                    <w:rFonts w:hint="default" w:ascii="Times New Roman" w:hAnsi="Times New Roman" w:cs="Times New Roman"/>
                    <w:b/>
                    <w:bCs/>
                    <w:color w:val="000000" w:themeColor="text1"/>
                    <w:sz w:val="24"/>
                    <w:szCs w:val="24"/>
                  </w:rPr>
                </w:rPrChange>
              </w:rPr>
              <w:t>信息</w:t>
            </w:r>
          </w:p>
        </w:tc>
        <w:tc>
          <w:tcPr>
            <w:tcW w:w="8679" w:type="dxa"/>
            <w:gridSpan w:val="5"/>
            <w:shd w:val="clear"/>
            <w:vAlign w:val="center"/>
            <w:tcPrChange w:id="2300" w:author="嘿，嘿，嘿" w:date="2026-09-16T09:34:58Z">
              <w:tcPr>
                <w:tcW w:w="8221" w:type="dxa"/>
                <w:gridSpan w:val="9"/>
                <w:vAlign w:val="center"/>
              </w:tcPr>
            </w:tcPrChange>
          </w:tcPr>
          <w:p w14:paraId="1E1E496A">
            <w:pPr>
              <w:numPr>
                <w:ilvl w:val="-1"/>
                <w:numId w:val="0"/>
              </w:numPr>
              <w:spacing w:line="240" w:lineRule="auto"/>
              <w:ind w:leftChars="0"/>
              <w:rPr>
                <w:ins w:id="2302" w:author="嘿，嘿，嘿" w:date="2026-09-16T09:22:03Z"/>
                <w:rFonts w:hint="default" w:ascii="Times New Roman" w:hAnsi="Times New Roman" w:cs="Times New Roman"/>
                <w:color w:val="000000" w:themeColor="text1"/>
                <w:sz w:val="21"/>
                <w:szCs w:val="21"/>
              </w:rPr>
              <w:pPrChange w:id="2301" w:author="嘿，嘿，嘿" w:date="2026-09-16T09:22:58Z">
                <w:pPr>
                  <w:numPr>
                    <w:ilvl w:val="0"/>
                    <w:numId w:val="0"/>
                  </w:numPr>
                  <w:spacing w:line="240" w:lineRule="auto"/>
                  <w:ind w:leftChars="0"/>
                </w:pPr>
              </w:pPrChange>
            </w:pPr>
            <w:ins w:id="2303" w:author="嘿，嘿，嘿" w:date="2026-09-16T09:24:29Z">
              <w:r>
                <w:rPr>
                  <w:rFonts w:hint="eastAsia" w:eastAsia="宋体" w:cs="Times New Roman"/>
                  <w:color w:val="000000" w:themeColor="text1"/>
                  <w:sz w:val="21"/>
                  <w:szCs w:val="21"/>
                  <w:lang w:val="en-US" w:eastAsia="zh-CN"/>
                </w:rPr>
                <w:t>1</w:t>
              </w:r>
            </w:ins>
            <w:ins w:id="2304" w:author="嘿，嘿，嘿" w:date="2026-09-16T09:24:30Z">
              <w:r>
                <w:rPr>
                  <w:rFonts w:hint="eastAsia" w:eastAsia="宋体" w:cs="Times New Roman"/>
                  <w:color w:val="000000" w:themeColor="text1"/>
                  <w:sz w:val="21"/>
                  <w:szCs w:val="21"/>
                  <w:lang w:val="en-US" w:eastAsia="zh-CN"/>
                </w:rPr>
                <w:t>.</w:t>
              </w:r>
            </w:ins>
            <w:ins w:id="2305" w:author="嘿，嘿，嘿" w:date="2026-09-16T09:24:22Z">
              <w:r>
                <w:rPr>
                  <w:rFonts w:hint="eastAsia" w:ascii="宋体" w:hAnsi="宋体" w:eastAsia="宋体" w:cs="宋体"/>
                  <w:color w:val="000000" w:themeColor="text1"/>
                  <w:sz w:val="21"/>
                  <w:szCs w:val="21"/>
                  <w:lang w:eastAsia="zh-CN"/>
                </w:rPr>
                <w:t>□</w:t>
              </w:r>
            </w:ins>
            <w:ins w:id="2306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</w:rPr>
                <w:t xml:space="preserve">健康者  </w:t>
              </w:r>
            </w:ins>
            <w:ins w:id="2307" w:author="嘿，嘿，嘿" w:date="2026-09-16T09:22:17Z">
              <w:r>
                <w:rPr>
                  <w:rFonts w:hint="eastAsia" w:ascii="宋体" w:hAnsi="宋体" w:cs="宋体"/>
                  <w:color w:val="000000" w:themeColor="text1"/>
                  <w:sz w:val="21"/>
                  <w:szCs w:val="21"/>
                  <w:lang w:eastAsia="zh-CN"/>
                </w:rPr>
                <w:t>□</w:t>
              </w:r>
            </w:ins>
            <w:ins w:id="2308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</w:rPr>
                <w:t xml:space="preserve">患者   </w:t>
              </w:r>
            </w:ins>
            <w:ins w:id="2309" w:author="嘿，嘿，嘿" w:date="2026-09-16T09:22:18Z">
              <w:r>
                <w:rPr>
                  <w:rFonts w:hint="eastAsia" w:ascii="宋体" w:hAnsi="宋体" w:cs="宋体"/>
                  <w:color w:val="000000" w:themeColor="text1"/>
                  <w:sz w:val="21"/>
                  <w:szCs w:val="21"/>
                  <w:lang w:eastAsia="zh-CN"/>
                </w:rPr>
                <w:t>□</w:t>
              </w:r>
            </w:ins>
            <w:ins w:id="2310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</w:rPr>
                <w:t>弱势群体（填</w:t>
              </w:r>
            </w:ins>
            <w:ins w:id="2311" w:author="嘿，嘿，嘿" w:date="2026-09-16T09:22:28Z">
              <w:r>
                <w:rPr>
                  <w:rFonts w:hint="eastAsia" w:cs="Times New Roman"/>
                  <w:color w:val="000000" w:themeColor="text1"/>
                  <w:sz w:val="21"/>
                  <w:szCs w:val="21"/>
                  <w:lang w:val="en-US" w:eastAsia="zh-CN"/>
                </w:rPr>
                <w:t>以下</w:t>
              </w:r>
            </w:ins>
            <w:ins w:id="2312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lang w:eastAsia="zh-CN"/>
                </w:rPr>
                <w:t>）</w:t>
              </w:r>
            </w:ins>
            <w:ins w:id="2313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</w:rPr>
                <w:t xml:space="preserve">   </w:t>
              </w:r>
            </w:ins>
          </w:p>
          <w:p w14:paraId="0C696393">
            <w:pPr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rPr>
                <w:ins w:id="2315" w:author="嘿，嘿，嘿" w:date="2026-09-16T09:23:01Z"/>
                <w:rFonts w:hint="eastAsia" w:cs="Times New Roman"/>
                <w:color w:val="000000" w:themeColor="text1"/>
                <w:sz w:val="21"/>
                <w:szCs w:val="21"/>
                <w:u w:val="single"/>
                <w:lang w:val="en-US" w:eastAsia="zh-CN"/>
              </w:rPr>
              <w:pPrChange w:id="2314" w:author="嘿，嘿，嘿" w:date="2026-09-16T09:21:56Z">
                <w:pPr>
                  <w:numPr>
                    <w:ilvl w:val="0"/>
                    <w:numId w:val="8"/>
                  </w:numPr>
                  <w:spacing w:line="240" w:lineRule="auto"/>
                  <w:ind w:left="425" w:leftChars="0" w:hanging="425" w:firstLineChars="0"/>
                </w:pPr>
              </w:pPrChange>
            </w:pPr>
            <w:ins w:id="2316" w:author="嘿，嘿，嘿" w:date="2026-09-16T09:22:35Z">
              <w:r>
                <w:rPr>
                  <w:rFonts w:hint="eastAsia" w:cs="Times New Roman"/>
                  <w:color w:val="000000" w:themeColor="text1"/>
                  <w:sz w:val="21"/>
                  <w:szCs w:val="21"/>
                  <w:lang w:val="en-US" w:eastAsia="zh-CN"/>
                </w:rPr>
                <w:t>1.1</w:t>
              </w:r>
            </w:ins>
            <w:ins w:id="2317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</w:rPr>
                <w:t>弱势群体的特征</w:t>
              </w:r>
            </w:ins>
            <w:ins w:id="2318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lang w:eastAsia="zh-CN"/>
                </w:rPr>
                <w:t>：</w:t>
              </w:r>
            </w:ins>
            <w:ins w:id="2319" w:author="嘿，嘿，嘿" w:date="2026-09-16T09:22:43Z">
              <w:r>
                <w:rPr>
                  <w:rFonts w:hint="eastAsia" w:ascii="宋体" w:hAnsi="宋体" w:cs="宋体"/>
                  <w:color w:val="000000" w:themeColor="text1"/>
                  <w:sz w:val="21"/>
                  <w:szCs w:val="21"/>
                  <w:lang w:eastAsia="zh-CN"/>
                </w:rPr>
                <w:t>□</w:t>
              </w:r>
            </w:ins>
            <w:ins w:id="2320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</w:rPr>
                <w:t>研究者的学生和下级、</w:t>
              </w:r>
            </w:ins>
            <w:ins w:id="2321" w:author="嘿，嘿，嘿" w:date="2026-09-16T09:22:44Z">
              <w:r>
                <w:rPr>
                  <w:rFonts w:hint="eastAsia" w:ascii="宋体" w:hAnsi="宋体" w:cs="宋体"/>
                  <w:color w:val="000000" w:themeColor="text1"/>
                  <w:sz w:val="21"/>
                  <w:szCs w:val="21"/>
                  <w:lang w:eastAsia="zh-CN"/>
                </w:rPr>
                <w:t>□</w:t>
              </w:r>
            </w:ins>
            <w:ins w:id="2322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</w:rPr>
                <w:t>申办者的员工、</w:t>
              </w:r>
            </w:ins>
            <w:ins w:id="2323" w:author="嘿，嘿，嘿" w:date="2026-09-16T09:22:45Z">
              <w:r>
                <w:rPr>
                  <w:rFonts w:hint="eastAsia" w:ascii="宋体" w:hAnsi="宋体" w:cs="宋体"/>
                  <w:color w:val="000000" w:themeColor="text1"/>
                  <w:sz w:val="21"/>
                  <w:szCs w:val="21"/>
                  <w:lang w:eastAsia="zh-CN"/>
                </w:rPr>
                <w:t>□</w:t>
              </w:r>
            </w:ins>
            <w:ins w:id="2324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</w:rPr>
                <w:t>军人、</w:t>
              </w:r>
            </w:ins>
            <w:ins w:id="2325" w:author="嘿，嘿，嘿" w:date="2026-09-16T09:22:46Z">
              <w:r>
                <w:rPr>
                  <w:rFonts w:hint="eastAsia" w:ascii="宋体" w:hAnsi="宋体" w:cs="宋体"/>
                  <w:color w:val="000000" w:themeColor="text1"/>
                  <w:sz w:val="21"/>
                  <w:szCs w:val="21"/>
                  <w:lang w:eastAsia="zh-CN"/>
                </w:rPr>
                <w:t>□</w:t>
              </w:r>
            </w:ins>
            <w:ins w:id="2326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</w:rPr>
                <w:t>犯人、</w:t>
              </w:r>
            </w:ins>
            <w:ins w:id="2327" w:author="嘿，嘿，嘿" w:date="2026-09-16T09:22:47Z">
              <w:r>
                <w:rPr>
                  <w:rFonts w:hint="eastAsia" w:ascii="宋体" w:hAnsi="宋体" w:cs="宋体"/>
                  <w:color w:val="000000" w:themeColor="text1"/>
                  <w:sz w:val="21"/>
                  <w:szCs w:val="21"/>
                  <w:lang w:eastAsia="zh-CN"/>
                </w:rPr>
                <w:t>□</w:t>
              </w:r>
            </w:ins>
            <w:ins w:id="2328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</w:rPr>
                <w:t>无药可救疾病的患者、</w:t>
              </w:r>
            </w:ins>
            <w:ins w:id="2329" w:author="嘿，嘿，嘿" w:date="2026-09-16T09:22:48Z">
              <w:r>
                <w:rPr>
                  <w:rFonts w:hint="eastAsia" w:ascii="宋体" w:hAnsi="宋体" w:cs="宋体"/>
                  <w:color w:val="000000" w:themeColor="text1"/>
                  <w:sz w:val="21"/>
                  <w:szCs w:val="21"/>
                  <w:lang w:eastAsia="zh-CN"/>
                </w:rPr>
                <w:t>□</w:t>
              </w:r>
            </w:ins>
            <w:ins w:id="2330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</w:rPr>
                <w:t>处于危急状况的患者，</w:t>
              </w:r>
            </w:ins>
            <w:ins w:id="2331" w:author="嘿，嘿，嘿" w:date="2026-09-16T09:22:49Z">
              <w:r>
                <w:rPr>
                  <w:rFonts w:hint="eastAsia" w:ascii="宋体" w:hAnsi="宋体" w:cs="宋体"/>
                  <w:color w:val="000000" w:themeColor="text1"/>
                  <w:sz w:val="21"/>
                  <w:szCs w:val="21"/>
                  <w:lang w:eastAsia="zh-CN"/>
                </w:rPr>
                <w:t>□</w:t>
              </w:r>
            </w:ins>
            <w:ins w:id="2332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</w:rPr>
                <w:t>入住福利院的人、</w:t>
              </w:r>
            </w:ins>
            <w:ins w:id="2333" w:author="嘿，嘿，嘿" w:date="2026-09-16T09:22:50Z">
              <w:r>
                <w:rPr>
                  <w:rFonts w:hint="eastAsia" w:ascii="宋体" w:hAnsi="宋体" w:cs="宋体"/>
                  <w:color w:val="000000" w:themeColor="text1"/>
                  <w:sz w:val="21"/>
                  <w:szCs w:val="21"/>
                  <w:lang w:eastAsia="zh-CN"/>
                </w:rPr>
                <w:t>□</w:t>
              </w:r>
            </w:ins>
            <w:ins w:id="2334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</w:rPr>
                <w:t>流浪者、</w:t>
              </w:r>
            </w:ins>
            <w:ins w:id="2335" w:author="嘿，嘿，嘿" w:date="2026-09-16T09:22:51Z">
              <w:r>
                <w:rPr>
                  <w:rFonts w:hint="eastAsia" w:ascii="宋体" w:hAnsi="宋体" w:cs="宋体"/>
                  <w:color w:val="000000" w:themeColor="text1"/>
                  <w:sz w:val="21"/>
                  <w:szCs w:val="21"/>
                  <w:lang w:eastAsia="zh-CN"/>
                </w:rPr>
                <w:t>□</w:t>
              </w:r>
            </w:ins>
            <w:ins w:id="2336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</w:rPr>
                <w:t>未成年人</w:t>
              </w:r>
            </w:ins>
            <w:ins w:id="2337" w:author="嘿，嘿，嘿" w:date="2026-09-16T09:22:03Z">
              <w:r>
                <w:rPr>
                  <w:rFonts w:hint="eastAsia" w:cs="Times New Roman"/>
                  <w:color w:val="000000" w:themeColor="text1"/>
                  <w:sz w:val="21"/>
                  <w:szCs w:val="21"/>
                  <w:lang w:eastAsia="zh-CN"/>
                </w:rPr>
                <w:t>、</w:t>
              </w:r>
            </w:ins>
            <w:ins w:id="2338" w:author="嘿，嘿，嘿" w:date="2026-09-16T09:22:52Z">
              <w:r>
                <w:rPr>
                  <w:rFonts w:hint="eastAsia" w:ascii="宋体" w:hAnsi="宋体" w:cs="宋体"/>
                  <w:color w:val="000000" w:themeColor="text1"/>
                  <w:sz w:val="21"/>
                  <w:szCs w:val="21"/>
                  <w:lang w:eastAsia="zh-CN"/>
                </w:rPr>
                <w:t>□</w:t>
              </w:r>
            </w:ins>
            <w:ins w:id="2339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</w:rPr>
                <w:t>无能力知情同意的人、</w:t>
              </w:r>
            </w:ins>
            <w:ins w:id="2340" w:author="嘿，嘿，嘿" w:date="2026-09-16T09:22:54Z">
              <w:r>
                <w:rPr>
                  <w:rFonts w:hint="eastAsia" w:ascii="宋体" w:hAnsi="宋体" w:cs="宋体"/>
                  <w:color w:val="000000" w:themeColor="text1"/>
                  <w:sz w:val="21"/>
                  <w:szCs w:val="21"/>
                  <w:lang w:eastAsia="zh-CN"/>
                </w:rPr>
                <w:t>□</w:t>
              </w:r>
            </w:ins>
            <w:ins w:id="2341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</w:rPr>
                <w:t>其他</w:t>
              </w:r>
            </w:ins>
            <w:ins w:id="2342" w:author="嘿，嘿，嘿" w:date="2026-09-16T09:22:58Z">
              <w:r>
                <w:rPr>
                  <w:rFonts w:hint="eastAsia" w:cs="Times New Roman"/>
                  <w:color w:val="000000" w:themeColor="text1"/>
                  <w:sz w:val="21"/>
                  <w:szCs w:val="21"/>
                  <w:u w:val="single"/>
                  <w:lang w:eastAsia="zh-CN"/>
                </w:rPr>
                <w:t xml:space="preserve"> </w:t>
              </w:r>
            </w:ins>
            <w:ins w:id="2343" w:author="嘿，嘿，嘿" w:date="2026-09-16T09:22:59Z">
              <w:r>
                <w:rPr>
                  <w:rFonts w:hint="eastAsia" w:cs="Times New Roman"/>
                  <w:color w:val="000000" w:themeColor="text1"/>
                  <w:sz w:val="21"/>
                  <w:szCs w:val="21"/>
                  <w:u w:val="single"/>
                  <w:lang w:val="en-US" w:eastAsia="zh-CN"/>
                </w:rPr>
                <w:t xml:space="preserve"> </w:t>
              </w:r>
            </w:ins>
            <w:ins w:id="2344" w:author="嘿，嘿，嘿" w:date="2026-09-16T09:23:08Z">
              <w:r>
                <w:rPr>
                  <w:rFonts w:hint="eastAsia" w:cs="Times New Roman"/>
                  <w:color w:val="000000" w:themeColor="text1"/>
                  <w:sz w:val="21"/>
                  <w:szCs w:val="21"/>
                  <w:u w:val="single"/>
                  <w:lang w:val="en-US" w:eastAsia="zh-CN"/>
                </w:rPr>
                <w:t xml:space="preserve"> </w:t>
              </w:r>
            </w:ins>
            <w:ins w:id="2345" w:author="嘿，嘿，嘿" w:date="2026-09-16T09:23:09Z">
              <w:r>
                <w:rPr>
                  <w:rFonts w:hint="eastAsia" w:cs="Times New Roman"/>
                  <w:color w:val="000000" w:themeColor="text1"/>
                  <w:sz w:val="21"/>
                  <w:szCs w:val="21"/>
                  <w:u w:val="single"/>
                  <w:lang w:val="en-US" w:eastAsia="zh-CN"/>
                </w:rPr>
                <w:t xml:space="preserve">      </w:t>
              </w:r>
            </w:ins>
            <w:ins w:id="2346" w:author="嘿，嘿，嘿" w:date="2026-09-16T09:23:10Z">
              <w:r>
                <w:rPr>
                  <w:rFonts w:hint="eastAsia" w:cs="Times New Roman"/>
                  <w:color w:val="000000" w:themeColor="text1"/>
                  <w:sz w:val="21"/>
                  <w:szCs w:val="21"/>
                  <w:u w:val="single"/>
                  <w:lang w:val="en-US" w:eastAsia="zh-CN"/>
                </w:rPr>
                <w:t xml:space="preserve">    </w:t>
              </w:r>
            </w:ins>
            <w:ins w:id="2347" w:author="嘿，嘿，嘿" w:date="2026-09-16T09:23:11Z">
              <w:r>
                <w:rPr>
                  <w:rFonts w:hint="eastAsia" w:cs="Times New Roman"/>
                  <w:color w:val="000000" w:themeColor="text1"/>
                  <w:sz w:val="21"/>
                  <w:szCs w:val="21"/>
                  <w:u w:val="single"/>
                  <w:lang w:val="en-US" w:eastAsia="zh-CN"/>
                </w:rPr>
                <w:t xml:space="preserve">          </w:t>
              </w:r>
            </w:ins>
            <w:ins w:id="2348" w:author="嘿，嘿，嘿" w:date="2026-09-16T09:23:12Z">
              <w:r>
                <w:rPr>
                  <w:rFonts w:hint="eastAsia" w:cs="Times New Roman"/>
                  <w:color w:val="000000" w:themeColor="text1"/>
                  <w:sz w:val="21"/>
                  <w:szCs w:val="21"/>
                  <w:u w:val="single"/>
                  <w:lang w:val="en-US" w:eastAsia="zh-CN"/>
                </w:rPr>
                <w:t xml:space="preserve">    </w:t>
              </w:r>
            </w:ins>
            <w:ins w:id="2349" w:author="嘿，嘿，嘿" w:date="2026-09-16T09:23:13Z">
              <w:r>
                <w:rPr>
                  <w:rFonts w:hint="eastAsia" w:cs="Times New Roman"/>
                  <w:color w:val="000000" w:themeColor="text1"/>
                  <w:sz w:val="21"/>
                  <w:szCs w:val="21"/>
                  <w:u w:val="single"/>
                  <w:lang w:val="en-US" w:eastAsia="zh-CN"/>
                </w:rPr>
                <w:t xml:space="preserve"> </w:t>
              </w:r>
            </w:ins>
            <w:ins w:id="2350" w:author="嘿，嘿，嘿" w:date="2026-09-16T09:22:59Z">
              <w:r>
                <w:rPr>
                  <w:rFonts w:hint="eastAsia" w:cs="Times New Roman"/>
                  <w:color w:val="000000" w:themeColor="text1"/>
                  <w:sz w:val="21"/>
                  <w:szCs w:val="21"/>
                  <w:u w:val="single"/>
                  <w:lang w:val="en-US" w:eastAsia="zh-CN"/>
                </w:rPr>
                <w:t xml:space="preserve">   </w:t>
              </w:r>
            </w:ins>
            <w:ins w:id="2351" w:author="嘿，嘿，嘿" w:date="2026-09-16T09:23:00Z">
              <w:r>
                <w:rPr>
                  <w:rFonts w:hint="eastAsia" w:cs="Times New Roman"/>
                  <w:color w:val="000000" w:themeColor="text1"/>
                  <w:sz w:val="21"/>
                  <w:szCs w:val="21"/>
                  <w:u w:val="single"/>
                  <w:lang w:val="en-US" w:eastAsia="zh-CN"/>
                </w:rPr>
                <w:t xml:space="preserve">  </w:t>
              </w:r>
            </w:ins>
          </w:p>
          <w:p w14:paraId="08C0A311">
            <w:pPr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rPr>
                <w:del w:id="2353" w:author="嘿，嘿，嘿" w:date="2026-09-16T09:22:03Z"/>
                <w:rFonts w:hint="default" w:ascii="Times New Roman" w:hAnsi="Times New Roman" w:cs="Times New Roman"/>
                <w:color w:val="000000" w:themeColor="text1"/>
                <w:sz w:val="21"/>
                <w:szCs w:val="21"/>
                <w:rPrChange w:id="2354" w:author="嘿，嘿，嘿" w:date="2026-09-15T16:59:54Z">
                  <w:rPr>
                    <w:del w:id="2355" w:author="嘿，嘿，嘿" w:date="2026-09-16T09:22:03Z"/>
                    <w:rFonts w:hint="default" w:ascii="Times New Roman" w:hAnsi="Times New Roman" w:cs="Times New Roman"/>
                    <w:color w:val="000000" w:themeColor="text1"/>
                    <w:sz w:val="24"/>
                    <w:szCs w:val="24"/>
                  </w:rPr>
                </w:rPrChange>
              </w:rPr>
              <w:pPrChange w:id="2352" w:author="嘿，嘿，嘿" w:date="2026-09-16T09:21:56Z">
                <w:pPr>
                  <w:numPr>
                    <w:ilvl w:val="0"/>
                    <w:numId w:val="8"/>
                  </w:numPr>
                  <w:spacing w:line="240" w:lineRule="auto"/>
                  <w:ind w:left="425" w:leftChars="0" w:hanging="425" w:firstLineChars="0"/>
                </w:pPr>
              </w:pPrChange>
            </w:pPr>
            <w:ins w:id="2356" w:author="嘿，嘿，嘿" w:date="2026-09-16T09:23:01Z">
              <w:r>
                <w:rPr>
                  <w:rFonts w:hint="eastAsia" w:cs="Times New Roman"/>
                  <w:color w:val="000000" w:themeColor="text1"/>
                  <w:sz w:val="21"/>
                  <w:szCs w:val="21"/>
                  <w:u w:val="none"/>
                  <w:lang w:val="en-US" w:eastAsia="zh-CN"/>
                  <w:rPrChange w:id="2357" w:author="嘿，嘿，嘿" w:date="2026-09-16T09:23:06Z">
                    <w:rPr>
                      <w:rFonts w:hint="eastAsia" w:cs="Times New Roman"/>
                      <w:color w:val="000000" w:themeColor="text1"/>
                      <w:sz w:val="21"/>
                      <w:szCs w:val="21"/>
                      <w:u w:val="single"/>
                      <w:lang w:val="en-US" w:eastAsia="zh-CN"/>
                    </w:rPr>
                  </w:rPrChange>
                </w:rPr>
                <w:t>1</w:t>
              </w:r>
            </w:ins>
            <w:ins w:id="2359" w:author="嘿，嘿，嘿" w:date="2026-09-16T09:23:02Z">
              <w:r>
                <w:rPr>
                  <w:rFonts w:hint="eastAsia" w:cs="Times New Roman"/>
                  <w:color w:val="000000" w:themeColor="text1"/>
                  <w:sz w:val="21"/>
                  <w:szCs w:val="21"/>
                  <w:u w:val="none"/>
                  <w:lang w:val="en-US" w:eastAsia="zh-CN"/>
                  <w:rPrChange w:id="2360" w:author="嘿，嘿，嘿" w:date="2026-09-16T09:23:06Z">
                    <w:rPr>
                      <w:rFonts w:hint="eastAsia" w:cs="Times New Roman"/>
                      <w:color w:val="000000" w:themeColor="text1"/>
                      <w:sz w:val="21"/>
                      <w:szCs w:val="21"/>
                      <w:u w:val="single"/>
                      <w:lang w:val="en-US" w:eastAsia="zh-CN"/>
                    </w:rPr>
                  </w:rPrChange>
                </w:rPr>
                <w:t>.2</w:t>
              </w:r>
            </w:ins>
            <w:ins w:id="2362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</w:rPr>
                <w:t>描述针对性的附加保护措施：</w:t>
              </w:r>
            </w:ins>
            <w:ins w:id="2363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u w:val="single"/>
                </w:rPr>
                <w:t xml:space="preserve">                            </w:t>
              </w:r>
            </w:ins>
            <w:del w:id="2364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365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受试者</w:delText>
              </w:r>
            </w:del>
            <w:del w:id="2367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lang w:eastAsia="zh-CN"/>
                  <w:rPrChange w:id="2368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：</w:delText>
              </w:r>
            </w:del>
            <w:del w:id="2370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371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____ 岁～____ 岁</w:delText>
              </w:r>
            </w:del>
          </w:p>
          <w:p w14:paraId="1E1E496A">
            <w:pPr>
              <w:numPr>
                <w:ilvl w:val="-1"/>
                <w:numId w:val="0"/>
              </w:numPr>
              <w:spacing w:line="240" w:lineRule="auto"/>
              <w:ind w:leftChars="0"/>
              <w:rPr>
                <w:del w:id="2374" w:author="嘿，嘿，嘿" w:date="2026-09-16T09:22:03Z"/>
                <w:rFonts w:hint="default" w:ascii="Times New Roman" w:hAnsi="Times New Roman" w:cs="Times New Roman"/>
                <w:color w:val="000000" w:themeColor="text1"/>
                <w:sz w:val="21"/>
                <w:szCs w:val="21"/>
                <w:rPrChange w:id="2375" w:author="嘿，嘿，嘿" w:date="2026-09-15T16:59:54Z">
                  <w:rPr>
                    <w:del w:id="2376" w:author="嘿，嘿，嘿" w:date="2026-09-16T09:22:03Z"/>
                    <w:rFonts w:hint="default" w:ascii="Times New Roman" w:hAnsi="Times New Roman" w:cs="Times New Roman"/>
                    <w:color w:val="000000" w:themeColor="text1"/>
                    <w:sz w:val="24"/>
                    <w:szCs w:val="24"/>
                  </w:rPr>
                </w:rPrChange>
              </w:rPr>
              <w:pPrChange w:id="2373" w:author="嘿，嘿，嘿" w:date="2026-09-16T09:22:58Z">
                <w:pPr>
                  <w:numPr>
                    <w:ilvl w:val="0"/>
                    <w:numId w:val="0"/>
                  </w:numPr>
                  <w:spacing w:line="240" w:lineRule="auto"/>
                  <w:ind w:leftChars="0"/>
                </w:pPr>
              </w:pPrChange>
            </w:pPr>
            <w:customXmlDelRangeStart w:id="2378" w:author="嘿，嘿，嘿" w:date="2026-09-16T09:22:03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63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2378"/>
                <w:del w:id="2380" w:author="嘿，嘿，嘿" w:date="2026-09-16T09:22:03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2381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2384" w:author="嘿，嘿，嘿" w:date="2026-09-16T09:22:03Z"/>
              </w:sdtContent>
            </w:sdt>
            <w:customXmlDelRangeEnd w:id="2384"/>
            <w:del w:id="2385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386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 xml:space="preserve">健康者  </w:delText>
              </w:r>
            </w:del>
          </w:p>
          <w:p w14:paraId="1E1E496A">
            <w:pPr>
              <w:numPr>
                <w:ilvl w:val="-1"/>
                <w:numId w:val="0"/>
              </w:numPr>
              <w:spacing w:line="240" w:lineRule="auto"/>
              <w:ind w:leftChars="0"/>
              <w:rPr>
                <w:del w:id="2389" w:author="嘿，嘿，嘿" w:date="2026-09-16T09:22:03Z"/>
                <w:rFonts w:hint="default" w:ascii="Times New Roman" w:hAnsi="Times New Roman" w:cs="Times New Roman"/>
                <w:color w:val="000000" w:themeColor="text1"/>
                <w:sz w:val="21"/>
                <w:szCs w:val="21"/>
                <w:rPrChange w:id="2390" w:author="嘿，嘿，嘿" w:date="2026-09-15T16:59:54Z">
                  <w:rPr>
                    <w:del w:id="2391" w:author="嘿，嘿，嘿" w:date="2026-09-16T09:22:03Z"/>
                    <w:rFonts w:hint="default" w:ascii="Times New Roman" w:hAnsi="Times New Roman" w:cs="Times New Roman"/>
                    <w:color w:val="000000" w:themeColor="text1"/>
                    <w:sz w:val="24"/>
                    <w:szCs w:val="24"/>
                  </w:rPr>
                </w:rPrChange>
              </w:rPr>
              <w:pPrChange w:id="2388" w:author="嘿，嘿，嘿" w:date="2026-09-16T09:22:58Z">
                <w:pPr>
                  <w:numPr>
                    <w:ilvl w:val="0"/>
                    <w:numId w:val="0"/>
                  </w:numPr>
                  <w:spacing w:line="240" w:lineRule="auto"/>
                  <w:ind w:leftChars="0"/>
                </w:pPr>
              </w:pPrChange>
            </w:pPr>
            <w:del w:id="2392" w:author="嘿，嘿，嘿" w:date="2026-09-16T09:22:03Z">
              <w:r>
                <w:rPr>
                  <w:rFonts w:ascii="MS Gothic" w:hAnsi="MS Gothic" w:eastAsia="宋体" w:cstheme="minorBidi"/>
                  <w:kern w:val="2"/>
                  <w:sz w:val="21"/>
                  <w:szCs w:val="21"/>
                  <w:lang w:val="en-US" w:eastAsia="zh-CN" w:bidi="ar-SA"/>
                  <w:rPrChange w:id="2393" w:author="嘿，嘿，嘿" w:date="2026-09-15T16:59:54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2395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396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 xml:space="preserve">患者   </w:delText>
              </w:r>
            </w:del>
          </w:p>
          <w:p w14:paraId="1E1E496A">
            <w:pPr>
              <w:numPr>
                <w:ilvl w:val="-1"/>
                <w:numId w:val="0"/>
              </w:numPr>
              <w:spacing w:line="240" w:lineRule="auto"/>
              <w:ind w:leftChars="0"/>
              <w:rPr>
                <w:del w:id="2399" w:author="嘿，嘿，嘿" w:date="2026-09-16T09:22:03Z"/>
                <w:rFonts w:hint="default" w:ascii="Times New Roman" w:hAnsi="Times New Roman" w:cs="Times New Roman"/>
                <w:color w:val="000000" w:themeColor="text1"/>
                <w:sz w:val="21"/>
                <w:szCs w:val="21"/>
                <w:rPrChange w:id="2400" w:author="嘿，嘿，嘿" w:date="2026-09-15T16:59:54Z">
                  <w:rPr>
                    <w:del w:id="2401" w:author="嘿，嘿，嘿" w:date="2026-09-16T09:22:03Z"/>
                    <w:rFonts w:hint="default" w:ascii="Times New Roman" w:hAnsi="Times New Roman" w:cs="Times New Roman"/>
                    <w:color w:val="000000" w:themeColor="text1"/>
                    <w:sz w:val="24"/>
                    <w:szCs w:val="24"/>
                  </w:rPr>
                </w:rPrChange>
              </w:rPr>
              <w:pPrChange w:id="2398" w:author="嘿，嘿，嘿" w:date="2026-09-16T09:22:58Z">
                <w:pPr>
                  <w:numPr>
                    <w:ilvl w:val="0"/>
                    <w:numId w:val="0"/>
                  </w:numPr>
                  <w:spacing w:line="240" w:lineRule="auto"/>
                  <w:ind w:leftChars="0"/>
                </w:pPr>
              </w:pPrChange>
            </w:pPr>
            <w:del w:id="2402" w:author="嘿，嘿，嘿" w:date="2026-09-16T09:22:03Z">
              <w:r>
                <w:rPr>
                  <w:rFonts w:ascii="MS Gothic" w:hAnsi="MS Gothic" w:eastAsia="宋体" w:cstheme="minorBidi"/>
                  <w:kern w:val="2"/>
                  <w:sz w:val="21"/>
                  <w:szCs w:val="21"/>
                  <w:lang w:val="en-US" w:eastAsia="zh-CN" w:bidi="ar-SA"/>
                  <w:rPrChange w:id="2403" w:author="嘿，嘿，嘿" w:date="2026-09-15T16:59:54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2405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406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弱势群体（选择弱势群体，填写该选项</w:delText>
              </w:r>
            </w:del>
            <w:del w:id="2408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lang w:eastAsia="zh-CN"/>
                  <w:rPrChange w:id="2409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）</w:delText>
              </w:r>
            </w:del>
            <w:del w:id="2411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412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 xml:space="preserve">   </w:delText>
              </w:r>
            </w:del>
          </w:p>
          <w:p w14:paraId="673CBA1C">
            <w:pPr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rPr>
                <w:del w:id="2415" w:author="嘿，嘿，嘿" w:date="2026-09-16T09:22:03Z"/>
                <w:rFonts w:hint="default" w:ascii="Times New Roman" w:hAnsi="Times New Roman" w:cs="Times New Roman"/>
                <w:color w:val="000000" w:themeColor="text1"/>
                <w:sz w:val="21"/>
                <w:szCs w:val="21"/>
                <w:rPrChange w:id="2416" w:author="嘿，嘿，嘿" w:date="2026-09-15T16:59:54Z">
                  <w:rPr>
                    <w:del w:id="2417" w:author="嘿，嘿，嘿" w:date="2026-09-16T09:22:03Z"/>
                    <w:rFonts w:hint="default" w:ascii="Times New Roman" w:hAnsi="Times New Roman" w:cs="Times New Roman"/>
                    <w:color w:val="000000" w:themeColor="text1"/>
                    <w:sz w:val="24"/>
                    <w:szCs w:val="24"/>
                  </w:rPr>
                </w:rPrChange>
              </w:rPr>
              <w:pPrChange w:id="2414" w:author="嘿，嘿，嘿" w:date="2026-09-16T09:21:56Z">
                <w:pPr>
                  <w:numPr>
                    <w:ilvl w:val="0"/>
                    <w:numId w:val="8"/>
                  </w:numPr>
                  <w:spacing w:line="240" w:lineRule="auto"/>
                  <w:ind w:left="425" w:leftChars="0" w:hanging="425" w:firstLineChars="0"/>
                </w:pPr>
              </w:pPrChange>
            </w:pPr>
            <w:del w:id="2418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419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弱势群体的特征</w:delText>
              </w:r>
            </w:del>
            <w:del w:id="2421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lang w:eastAsia="zh-CN"/>
                  <w:rPrChange w:id="2422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：</w:delText>
              </w:r>
            </w:del>
            <w:customXmlDelRangeStart w:id="2425" w:author="嘿，嘿，嘿" w:date="2026-09-16T09:22:03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58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2425"/>
                <w:del w:id="2427" w:author="嘿，嘿，嘿" w:date="2026-09-16T09:22:03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2428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2431" w:author="嘿，嘿，嘿" w:date="2026-09-16T09:22:03Z"/>
              </w:sdtContent>
            </w:sdt>
            <w:customXmlDelRangeEnd w:id="2431"/>
            <w:del w:id="2432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433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研究者的学生和下级、</w:delText>
              </w:r>
            </w:del>
            <w:del w:id="2435" w:author="嘿，嘿，嘿" w:date="2026-09-16T09:22:03Z">
              <w:r>
                <w:rPr>
                  <w:rFonts w:ascii="MS Gothic" w:hAnsi="MS Gothic" w:eastAsia="宋体" w:cstheme="minorBidi"/>
                  <w:kern w:val="2"/>
                  <w:sz w:val="21"/>
                  <w:szCs w:val="21"/>
                  <w:lang w:val="en-US" w:eastAsia="zh-CN" w:bidi="ar-SA"/>
                  <w:rPrChange w:id="2436" w:author="嘿，嘿，嘿" w:date="2026-09-15T16:59:54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2438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439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申办者的员工、</w:delText>
              </w:r>
            </w:del>
            <w:customXmlDelRangeStart w:id="2442" w:author="嘿，嘿，嘿" w:date="2026-09-16T09:22:03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66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2442"/>
                <w:del w:id="2444" w:author="嘿，嘿，嘿" w:date="2026-09-16T09:22:03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2445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2448" w:author="嘿，嘿，嘿" w:date="2026-09-16T09:22:03Z"/>
              </w:sdtContent>
            </w:sdt>
            <w:customXmlDelRangeEnd w:id="2448"/>
            <w:del w:id="2449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450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军人、</w:delText>
              </w:r>
            </w:del>
            <w:customXmlDelRangeStart w:id="2453" w:author="嘿，嘿，嘿" w:date="2026-09-16T09:22:03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61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2453"/>
                <w:del w:id="2455" w:author="嘿，嘿，嘿" w:date="2026-09-16T09:22:03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2456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2459" w:author="嘿，嘿，嘿" w:date="2026-09-16T09:22:03Z"/>
              </w:sdtContent>
            </w:sdt>
            <w:customXmlDelRangeEnd w:id="2459"/>
            <w:del w:id="2460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461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犯人、</w:delText>
              </w:r>
            </w:del>
            <w:customXmlDelRangeStart w:id="2464" w:author="嘿，嘿，嘿" w:date="2026-09-16T09:22:03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58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2464"/>
                <w:del w:id="2466" w:author="嘿，嘿，嘿" w:date="2026-09-16T09:22:03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2467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2470" w:author="嘿，嘿，嘿" w:date="2026-09-16T09:22:03Z"/>
              </w:sdtContent>
            </w:sdt>
            <w:customXmlDelRangeEnd w:id="2470"/>
            <w:del w:id="2471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472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无药可救疾病的患者、</w:delText>
              </w:r>
            </w:del>
            <w:customXmlDelRangeStart w:id="2475" w:author="嘿，嘿，嘿" w:date="2026-09-16T09:22:03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82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2475"/>
                <w:del w:id="2477" w:author="嘿，嘿，嘿" w:date="2026-09-16T09:22:03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2478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2481" w:author="嘿，嘿，嘿" w:date="2026-09-16T09:22:03Z"/>
              </w:sdtContent>
            </w:sdt>
            <w:customXmlDelRangeEnd w:id="2481"/>
            <w:del w:id="2482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483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处于危急状况的患者，</w:delText>
              </w:r>
            </w:del>
            <w:customXmlDelRangeStart w:id="2486" w:author="嘿，嘿，嘿" w:date="2026-09-16T09:22:03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59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2486"/>
                <w:del w:id="2488" w:author="嘿，嘿，嘿" w:date="2026-09-16T09:22:03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2489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2492" w:author="嘿，嘿，嘿" w:date="2026-09-16T09:22:03Z"/>
              </w:sdtContent>
            </w:sdt>
            <w:customXmlDelRangeEnd w:id="2492"/>
            <w:del w:id="2493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494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入住福利院的人、</w:delText>
              </w:r>
            </w:del>
            <w:del w:id="2496" w:author="嘿，嘿，嘿" w:date="2026-09-16T09:22:03Z">
              <w:r>
                <w:rPr>
                  <w:rFonts w:ascii="MS Gothic" w:hAnsi="MS Gothic" w:eastAsia="宋体" w:cstheme="minorBidi"/>
                  <w:kern w:val="2"/>
                  <w:sz w:val="21"/>
                  <w:szCs w:val="21"/>
                  <w:lang w:val="en-US" w:eastAsia="zh-CN" w:bidi="ar-SA"/>
                  <w:rPrChange w:id="2497" w:author="嘿，嘿，嘿" w:date="2026-09-15T16:59:54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2499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500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流浪者、</w:delText>
              </w:r>
            </w:del>
            <w:del w:id="2502" w:author="嘿，嘿，嘿" w:date="2026-09-16T09:22:03Z">
              <w:r>
                <w:rPr>
                  <w:rFonts w:ascii="MS Gothic" w:hAnsi="MS Gothic" w:eastAsia="宋体" w:cstheme="minorBidi"/>
                  <w:kern w:val="2"/>
                  <w:sz w:val="21"/>
                  <w:szCs w:val="21"/>
                  <w:lang w:val="en-US" w:eastAsia="zh-CN" w:bidi="ar-SA"/>
                  <w:rPrChange w:id="2503" w:author="嘿，嘿，嘿" w:date="2026-09-15T16:59:54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2505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506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未成年人</w:delText>
              </w:r>
            </w:del>
            <w:del w:id="2508" w:author="嘿，嘿，嘿" w:date="2026-09-16T09:22:03Z">
              <w:r>
                <w:rPr>
                  <w:rFonts w:hint="eastAsia" w:cs="Times New Roman"/>
                  <w:color w:val="000000" w:themeColor="text1"/>
                  <w:sz w:val="21"/>
                  <w:szCs w:val="21"/>
                  <w:lang w:eastAsia="zh-CN"/>
                  <w:rPrChange w:id="2509" w:author="嘿，嘿，嘿" w:date="2026-09-15T16:59:54Z">
                    <w:rPr>
                      <w:rFonts w:hint="eastAsia" w:cs="Times New Roman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、</w:delText>
              </w:r>
            </w:del>
            <w:del w:id="2511" w:author="嘿，嘿，嘿" w:date="2026-09-16T09:22:03Z">
              <w:r>
                <w:rPr>
                  <w:rFonts w:ascii="MS Gothic" w:hAnsi="MS Gothic" w:eastAsia="宋体" w:cstheme="minorBidi"/>
                  <w:kern w:val="2"/>
                  <w:sz w:val="21"/>
                  <w:szCs w:val="21"/>
                  <w:lang w:val="en-US" w:eastAsia="zh-CN" w:bidi="ar-SA"/>
                  <w:rPrChange w:id="2512" w:author="嘿，嘿，嘿" w:date="2026-09-15T16:59:54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2514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515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无能力知情同意的人、</w:delText>
              </w:r>
            </w:del>
            <w:customXmlDelRangeStart w:id="2518" w:author="嘿，嘿，嘿" w:date="2026-09-16T09:22:03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62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2518"/>
                <w:del w:id="2520" w:author="嘿，嘿，嘿" w:date="2026-09-16T09:22:03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2521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2524" w:author="嘿，嘿，嘿" w:date="2026-09-16T09:22:03Z"/>
              </w:sdtContent>
            </w:sdt>
            <w:customXmlDelRangeEnd w:id="2524"/>
            <w:del w:id="2525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526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其他</w:delText>
              </w:r>
            </w:del>
          </w:p>
          <w:p w14:paraId="1E1E496A">
            <w:pPr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rPr>
                <w:ins w:id="2529" w:author="嘿，嘿，嘿" w:date="2026-09-16T09:22:03Z"/>
                <w:rFonts w:hint="default" w:ascii="Times New Roman" w:hAnsi="Times New Roman" w:cs="Times New Roman"/>
                <w:color w:val="000000" w:themeColor="text1"/>
                <w:sz w:val="21"/>
                <w:szCs w:val="21"/>
              </w:rPr>
              <w:pPrChange w:id="2528" w:author="嘿，嘿，嘿" w:date="2026-09-16T09:22:58Z">
                <w:pPr>
                  <w:numPr>
                    <w:ilvl w:val="0"/>
                    <w:numId w:val="8"/>
                  </w:numPr>
                  <w:spacing w:line="240" w:lineRule="auto"/>
                  <w:ind w:left="425" w:leftChars="0" w:hanging="425" w:firstLineChars="0"/>
                </w:pPr>
              </w:pPrChange>
            </w:pPr>
            <w:del w:id="2530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531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描述针对性的附加保护措施：</w:delText>
              </w:r>
            </w:del>
            <w:del w:id="2533" w:author="嘿，嘿，嘿" w:date="2026-09-16T09:22:03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u w:val="single"/>
                  <w:rPrChange w:id="2534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  <w:u w:val="single"/>
                    </w:rPr>
                  </w:rPrChange>
                </w:rPr>
                <w:delText xml:space="preserve">                            </w:delText>
              </w:r>
            </w:del>
          </w:p>
        </w:tc>
      </w:tr>
      <w:tr w14:paraId="1D3A5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537" w:author="嘿，嘿，嘿" w:date="2026-09-16T09:34:5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1042" w:hRule="atLeast"/>
          <w:jc w:val="center"/>
          <w:ins w:id="2536" w:author="嘿，嘿，嘿" w:date="2026-09-16T09:25:14Z"/>
          <w:trPrChange w:id="2537" w:author="嘿，嘿，嘿" w:date="2026-09-16T09:34:58Z">
            <w:trPr>
              <w:wBefore w:w="0" w:type="auto"/>
              <w:wAfter w:w="0" w:type="auto"/>
              <w:trHeight w:val="1042" w:hRule="atLeast"/>
              <w:jc w:val="center"/>
            </w:trPr>
          </w:trPrChange>
        </w:trPr>
        <w:tc>
          <w:tcPr>
            <w:tcW w:w="1551" w:type="dxa"/>
            <w:vAlign w:val="center"/>
            <w:tcPrChange w:id="2538" w:author="嘿，嘿，嘿" w:date="2026-09-16T09:34:58Z">
              <w:tcPr>
                <w:tcW w:w="1551" w:type="dxa"/>
                <w:gridSpan w:val="4"/>
                <w:vAlign w:val="center"/>
                <w:tcPrChange w:id="2539" w:author="嘿，嘿，嘿" w:date="2026-09-16T09:34:58Z">
                  <w:tcPr>
                    <w:tcW w:w="857" w:type="dxa"/>
                    <w:vAlign w:val="center"/>
                  </w:tcPr>
                </w:tcPrChange>
              </w:tcPr>
            </w:tcPrChange>
          </w:tcPr>
          <w:p w14:paraId="072FB7C2">
            <w:pPr>
              <w:jc w:val="center"/>
              <w:rPr>
                <w:ins w:id="2541" w:author="嘿，嘿，嘿" w:date="2026-09-16T09:25:14Z"/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pPrChange w:id="2540" w:author="嘿，嘿，嘿" w:date="2026-09-16T09:34:58Z">
                <w:pPr/>
              </w:pPrChange>
            </w:pPr>
            <w:ins w:id="2542" w:author="嘿，嘿，嘿" w:date="2026-09-16T09:25:22Z">
              <w:r>
                <w:rPr>
                  <w:rFonts w:hint="eastAsia" w:asciiTheme="minorEastAsia" w:hAnsiTheme="minorEastAsia" w:eastAsiaTheme="minorEastAsia"/>
                  <w:b/>
                  <w:bCs/>
                  <w:szCs w:val="21"/>
                </w:rPr>
                <w:t>是否纳入缺乏阅读能力的研究参与者？</w:t>
              </w:r>
            </w:ins>
          </w:p>
        </w:tc>
        <w:tc>
          <w:tcPr>
            <w:tcW w:w="8679" w:type="dxa"/>
            <w:gridSpan w:val="5"/>
            <w:shd w:val="clear"/>
            <w:vAlign w:val="center"/>
            <w:tcPrChange w:id="2543" w:author="嘿，嘿，嘿" w:date="2026-09-16T09:34:58Z">
              <w:tcPr>
                <w:tcW w:w="8679" w:type="dxa"/>
                <w:gridSpan w:val="9"/>
                <w:shd w:val="clear"/>
                <w:vAlign w:val="center"/>
                <w:tcPrChange w:id="2544" w:author="嘿，嘿，嘿" w:date="2026-09-16T09:34:58Z">
                  <w:tcPr>
                    <w:tcW w:w="8221" w:type="dxa"/>
                    <w:vAlign w:val="center"/>
                  </w:tcPr>
                </w:tcPrChange>
              </w:tcPr>
            </w:tcPrChange>
          </w:tcPr>
          <w:p w14:paraId="28AA99AC">
            <w:pPr>
              <w:spacing w:line="240" w:lineRule="auto"/>
              <w:rPr>
                <w:ins w:id="2546" w:author="嘿，嘿，嘿" w:date="2026-09-16T09:30:44Z"/>
                <w:rFonts w:hint="eastAsia" w:asciiTheme="minorEastAsia" w:hAnsiTheme="minorEastAsia" w:eastAsiaTheme="minorEastAsia"/>
                <w:szCs w:val="21"/>
              </w:rPr>
              <w:pPrChange w:id="2545" w:author="嘿，嘿，嘿" w:date="2026-09-16T09:34:32Z">
                <w:pPr>
                  <w:spacing w:line="264" w:lineRule="auto"/>
                </w:pPr>
              </w:pPrChange>
            </w:pPr>
            <w:ins w:id="2547" w:author="嘿，嘿，嘿" w:date="2026-09-16T09:25:48Z">
              <w:r>
                <w:rPr>
                  <w:rFonts w:hint="eastAsia" w:ascii="宋体" w:hAnsi="宋体" w:eastAsia="宋体" w:cs="宋体"/>
                  <w:szCs w:val="21"/>
                  <w:lang w:eastAsia="zh-CN"/>
                </w:rPr>
                <w:t>□</w:t>
              </w:r>
            </w:ins>
            <w:ins w:id="2548" w:author="嘿，嘿，嘿" w:date="2026-09-16T09:25:22Z">
              <w:r>
                <w:rPr>
                  <w:rFonts w:hint="eastAsia" w:asciiTheme="minorEastAsia" w:hAnsiTheme="minorEastAsia" w:eastAsiaTheme="minorEastAsia"/>
                  <w:szCs w:val="21"/>
                </w:rPr>
                <w:t>否</w:t>
              </w:r>
            </w:ins>
          </w:p>
          <w:p w14:paraId="13523FBB">
            <w:pPr>
              <w:spacing w:line="240" w:lineRule="auto"/>
              <w:rPr>
                <w:ins w:id="2550" w:author="嘿，嘿，嘿" w:date="2026-09-16T09:25:14Z"/>
                <w:rFonts w:hint="default" w:ascii="Times New Roman" w:hAnsi="Times New Roman" w:cs="Times New Roman"/>
                <w:color w:val="000000" w:themeColor="text1"/>
                <w:sz w:val="21"/>
                <w:szCs w:val="21"/>
              </w:rPr>
              <w:pPrChange w:id="2549" w:author="嘿，嘿，嘿" w:date="2026-09-16T09:34:32Z">
                <w:pPr>
                  <w:spacing w:line="264" w:lineRule="auto"/>
                </w:pPr>
              </w:pPrChange>
            </w:pPr>
            <w:ins w:id="2551" w:author="嘿，嘿，嘿" w:date="2026-09-16T09:30:43Z">
              <w:r>
                <w:rPr>
                  <w:rFonts w:hint="eastAsia" w:ascii="宋体" w:hAnsi="宋体" w:cs="宋体"/>
                  <w:szCs w:val="21"/>
                  <w:lang w:eastAsia="zh-CN"/>
                </w:rPr>
                <w:t>□</w:t>
              </w:r>
            </w:ins>
            <w:ins w:id="2552" w:author="嘿，嘿，嘿" w:date="2026-09-16T09:25:22Z">
              <w:r>
                <w:rPr>
                  <w:rFonts w:hint="eastAsia" w:asciiTheme="minorEastAsia" w:hAnsiTheme="minorEastAsia" w:eastAsiaTheme="minorEastAsia"/>
                  <w:szCs w:val="21"/>
                </w:rPr>
                <w:t>是，允许公正见证人阅读知情同意书和其他书面资料，并见证知情同意过程，公正见证人应在同意书上签名并注明日期。</w:t>
              </w:r>
            </w:ins>
          </w:p>
        </w:tc>
      </w:tr>
      <w:tr w14:paraId="2568F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554" w:author="嘿，嘿，嘿" w:date="2026-09-16T09:34:5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1008" w:hRule="atLeast"/>
          <w:jc w:val="center"/>
          <w:ins w:id="2553" w:author="嘿，嘿，嘿" w:date="2026-09-16T09:25:19Z"/>
          <w:trPrChange w:id="2554" w:author="嘿，嘿，嘿" w:date="2026-09-16T09:34:58Z">
            <w:trPr>
              <w:wBefore w:w="0" w:type="auto"/>
              <w:wAfter w:w="0" w:type="auto"/>
              <w:trHeight w:val="1042" w:hRule="atLeast"/>
              <w:jc w:val="center"/>
            </w:trPr>
          </w:trPrChange>
        </w:trPr>
        <w:tc>
          <w:tcPr>
            <w:tcW w:w="1551" w:type="dxa"/>
            <w:vAlign w:val="center"/>
            <w:tcPrChange w:id="2555" w:author="嘿，嘿，嘿" w:date="2026-09-16T09:34:58Z">
              <w:tcPr>
                <w:tcW w:w="1551" w:type="dxa"/>
                <w:gridSpan w:val="4"/>
                <w:vAlign w:val="center"/>
                <w:tcPrChange w:id="2556" w:author="嘿，嘿，嘿" w:date="2026-09-16T09:34:58Z">
                  <w:tcPr>
                    <w:tcW w:w="857" w:type="dxa"/>
                    <w:vAlign w:val="center"/>
                  </w:tcPr>
                </w:tcPrChange>
              </w:tcPr>
            </w:tcPrChange>
          </w:tcPr>
          <w:p w14:paraId="605AFB91">
            <w:pPr>
              <w:jc w:val="center"/>
              <w:rPr>
                <w:ins w:id="2558" w:author="嘿，嘿，嘿" w:date="2026-09-16T09:25:19Z"/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pPrChange w:id="2557" w:author="嘿，嘿，嘿" w:date="2026-09-16T09:34:58Z">
                <w:pPr/>
              </w:pPrChange>
            </w:pPr>
            <w:ins w:id="2559" w:author="嘿，嘿，嘿" w:date="2026-09-16T09:25:22Z">
              <w:r>
                <w:rPr>
                  <w:rFonts w:hint="eastAsia" w:asciiTheme="minorEastAsia" w:hAnsiTheme="minorEastAsia" w:eastAsiaTheme="minorEastAsia"/>
                  <w:b/>
                  <w:bCs/>
                  <w:szCs w:val="21"/>
                </w:rPr>
                <w:t>是否纳入行为能力受限的研究参与者？</w:t>
              </w:r>
            </w:ins>
          </w:p>
        </w:tc>
        <w:tc>
          <w:tcPr>
            <w:tcW w:w="8679" w:type="dxa"/>
            <w:gridSpan w:val="5"/>
            <w:shd w:val="clear"/>
            <w:vAlign w:val="center"/>
            <w:tcPrChange w:id="2560" w:author="嘿，嘿，嘿" w:date="2026-09-16T09:34:58Z">
              <w:tcPr>
                <w:tcW w:w="8679" w:type="dxa"/>
                <w:gridSpan w:val="9"/>
                <w:shd w:val="clear"/>
                <w:vAlign w:val="center"/>
                <w:tcPrChange w:id="2561" w:author="嘿，嘿，嘿" w:date="2026-09-16T09:34:58Z">
                  <w:tcPr>
                    <w:tcW w:w="8221" w:type="dxa"/>
                    <w:vAlign w:val="center"/>
                  </w:tcPr>
                </w:tcPrChange>
              </w:tcPr>
            </w:tcPrChange>
          </w:tcPr>
          <w:p w14:paraId="412E0FA1">
            <w:pPr>
              <w:spacing w:line="240" w:lineRule="auto"/>
              <w:ind w:left="0" w:leftChars="0" w:firstLine="0" w:firstLineChars="0"/>
              <w:rPr>
                <w:ins w:id="2563" w:author="嘿，嘿，嘿" w:date="2026-09-16T09:25:22Z"/>
                <w:rFonts w:asciiTheme="minorEastAsia" w:hAnsiTheme="minorEastAsia" w:eastAsiaTheme="minorEastAsia"/>
                <w:szCs w:val="21"/>
              </w:rPr>
              <w:pPrChange w:id="2562" w:author="嘿，嘿，嘿" w:date="2026-09-16T09:34:32Z">
                <w:pPr>
                  <w:spacing w:line="264" w:lineRule="auto"/>
                  <w:ind w:left="317" w:leftChars="16" w:hanging="283" w:hangingChars="135"/>
                </w:pPr>
              </w:pPrChange>
            </w:pPr>
            <w:ins w:id="2564" w:author="嘿，嘿，嘿" w:date="2026-09-16T09:25:52Z">
              <w:r>
                <w:rPr>
                  <w:rFonts w:hint="eastAsia" w:ascii="宋体" w:hAnsi="宋体" w:eastAsia="宋体" w:cs="宋体"/>
                  <w:szCs w:val="21"/>
                  <w:lang w:eastAsia="zh-CN"/>
                </w:rPr>
                <w:t>□</w:t>
              </w:r>
            </w:ins>
            <w:ins w:id="2565" w:author="嘿，嘿，嘿" w:date="2026-09-16T09:25:22Z">
              <w:r>
                <w:rPr>
                  <w:rFonts w:hint="eastAsia" w:asciiTheme="minorEastAsia" w:hAnsiTheme="minorEastAsia" w:eastAsiaTheme="minorEastAsia"/>
                  <w:szCs w:val="21"/>
                </w:rPr>
                <w:t>否</w:t>
              </w:r>
            </w:ins>
          </w:p>
          <w:p w14:paraId="38AD0F23">
            <w:pPr>
              <w:spacing w:line="240" w:lineRule="auto"/>
              <w:ind w:left="0" w:leftChars="0" w:firstLine="0" w:firstLineChars="0"/>
              <w:rPr>
                <w:ins w:id="2567" w:author="嘿，嘿，嘿" w:date="2026-09-16T09:25:22Z"/>
                <w:rFonts w:asciiTheme="minorEastAsia" w:hAnsiTheme="minorEastAsia" w:eastAsiaTheme="minorEastAsia"/>
                <w:szCs w:val="21"/>
              </w:rPr>
              <w:pPrChange w:id="2566" w:author="嘿，嘿，嘿" w:date="2026-09-16T09:34:32Z">
                <w:pPr>
                  <w:spacing w:line="264" w:lineRule="auto"/>
                  <w:ind w:left="317" w:leftChars="16" w:hanging="283" w:hangingChars="135"/>
                </w:pPr>
              </w:pPrChange>
            </w:pPr>
            <w:ins w:id="2568" w:author="嘿，嘿，嘿" w:date="2026-09-16T09:25:54Z">
              <w:r>
                <w:rPr>
                  <w:rFonts w:hint="eastAsia" w:ascii="宋体" w:hAnsi="宋体" w:eastAsia="宋体" w:cs="宋体"/>
                  <w:szCs w:val="21"/>
                  <w:lang w:eastAsia="zh-CN"/>
                </w:rPr>
                <w:t>□</w:t>
              </w:r>
            </w:ins>
            <w:ins w:id="2569" w:author="嘿，嘿，嘿" w:date="2026-09-16T09:25:22Z">
              <w:r>
                <w:rPr>
                  <w:rFonts w:hint="eastAsia" w:asciiTheme="minorEastAsia" w:hAnsiTheme="minorEastAsia" w:eastAsiaTheme="minorEastAsia"/>
                  <w:szCs w:val="21"/>
                </w:rPr>
                <w:t>是，研究参与者本人为限制行为能力，将同时获得研究参与者的赞同以及法定代理人/监护人的知情同意；</w:t>
              </w:r>
            </w:ins>
          </w:p>
          <w:p w14:paraId="19D24AEC">
            <w:pPr>
              <w:spacing w:line="240" w:lineRule="auto"/>
              <w:ind w:left="0" w:leftChars="0" w:firstLine="0" w:firstLineChars="0"/>
              <w:rPr>
                <w:ins w:id="2571" w:author="嘿，嘿，嘿" w:date="2026-09-16T09:25:19Z"/>
                <w:rFonts w:hint="default" w:ascii="Times New Roman" w:hAnsi="Times New Roman" w:cs="Times New Roman"/>
                <w:color w:val="000000" w:themeColor="text1"/>
                <w:sz w:val="21"/>
                <w:szCs w:val="21"/>
              </w:rPr>
              <w:pPrChange w:id="2570" w:author="嘿，嘿，嘿" w:date="2026-09-16T09:34:32Z">
                <w:pPr>
                  <w:spacing w:line="264" w:lineRule="auto"/>
                  <w:ind w:left="317" w:leftChars="16" w:hanging="283" w:hangingChars="135"/>
                </w:pPr>
              </w:pPrChange>
            </w:pPr>
            <w:ins w:id="2572" w:author="嘿，嘿，嘿" w:date="2026-09-16T09:25:56Z">
              <w:r>
                <w:rPr>
                  <w:rFonts w:hint="eastAsia" w:ascii="宋体" w:hAnsi="宋体" w:eastAsia="宋体" w:cs="宋体"/>
                  <w:szCs w:val="21"/>
                  <w:lang w:eastAsia="zh-CN"/>
                </w:rPr>
                <w:t>□</w:t>
              </w:r>
            </w:ins>
            <w:ins w:id="2573" w:author="嘿，嘿，嘿" w:date="2026-09-16T09:25:22Z">
              <w:r>
                <w:rPr>
                  <w:rFonts w:hint="eastAsia" w:asciiTheme="minorEastAsia" w:hAnsiTheme="minorEastAsia" w:eastAsiaTheme="minorEastAsia"/>
                  <w:szCs w:val="21"/>
                </w:rPr>
                <w:t>是，研究参与者为无行为能力，将获得法定代理人/监护人的知情同意。</w:t>
              </w:r>
            </w:ins>
          </w:p>
        </w:tc>
      </w:tr>
      <w:tr w14:paraId="01ADD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574" w:author="嘿，嘿，嘿" w:date="2026-09-16T09:34:5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495" w:hRule="atLeast"/>
          <w:jc w:val="center"/>
          <w:trPrChange w:id="2574" w:author="嘿，嘿，嘿" w:date="2026-09-16T09:34:58Z">
            <w:trPr>
              <w:gridBefore w:val="1"/>
              <w:gridAfter w:val="1"/>
              <w:wBefore w:w="561" w:type="dxa"/>
              <w:wAfter w:w="591" w:type="dxa"/>
              <w:trHeight w:val="955" w:hRule="atLeast"/>
              <w:jc w:val="center"/>
            </w:trPr>
          </w:trPrChange>
        </w:trPr>
        <w:tc>
          <w:tcPr>
            <w:tcW w:w="1551" w:type="dxa"/>
            <w:vAlign w:val="center"/>
            <w:tcPrChange w:id="2575" w:author="嘿，嘿，嘿" w:date="2026-09-16T09:34:58Z">
              <w:tcPr>
                <w:tcW w:w="857" w:type="dxa"/>
                <w:gridSpan w:val="2"/>
                <w:vAlign w:val="center"/>
              </w:tcPr>
            </w:tcPrChange>
          </w:tcPr>
          <w:p w14:paraId="55619DB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rPrChange w:id="2577" w:author="嘿，嘿，嘿" w:date="2026-09-16T09:28:36Z">
                  <w:rPr>
                    <w:rFonts w:hint="default" w:ascii="Times New Roman" w:hAnsi="Times New Roman" w:cs="Times New Roman"/>
                    <w:b/>
                    <w:bCs/>
                    <w:color w:val="000000" w:themeColor="text1"/>
                    <w:sz w:val="24"/>
                    <w:szCs w:val="24"/>
                  </w:rPr>
                </w:rPrChange>
              </w:rPr>
              <w:pPrChange w:id="2576" w:author="嘿，嘿，嘿" w:date="2026-09-16T09:34:58Z">
                <w:pPr>
                  <w:spacing w:line="240" w:lineRule="auto"/>
                  <w:jc w:val="center"/>
                </w:pPr>
              </w:pPrChange>
            </w:pPr>
            <w:ins w:id="2578" w:author="嘿，嘿，嘿" w:date="2026-09-16T09:28:32Z">
              <w:r>
                <w:rPr>
                  <w:rFonts w:hint="default" w:ascii="Times New Roman" w:hAnsi="Times New Roman" w:cs="Times New Roman"/>
                  <w:b/>
                  <w:bCs/>
                  <w:color w:val="000000" w:themeColor="text1"/>
                  <w:sz w:val="21"/>
                  <w:szCs w:val="21"/>
                  <w:rPrChange w:id="2579" w:author="嘿，嘿，嘿" w:date="2026-09-16T09:28:36Z">
                    <w:rPr>
                      <w:rFonts w:hint="default" w:ascii="Times New Roman" w:hAnsi="Times New Roman" w:cs="Times New Roman"/>
                      <w:color w:val="000000" w:themeColor="text1"/>
                      <w:sz w:val="21"/>
                      <w:szCs w:val="21"/>
                    </w:rPr>
                  </w:rPrChange>
                </w:rPr>
                <w:t>是否支付补偿</w:t>
              </w:r>
            </w:ins>
            <w:del w:id="2581" w:author="嘿，嘿，嘿" w:date="2026-09-16T09:28:32Z">
              <w:r>
                <w:rPr>
                  <w:rFonts w:hint="default" w:ascii="Times New Roman" w:hAnsi="Times New Roman" w:cs="Times New Roman"/>
                  <w:b/>
                  <w:bCs/>
                  <w:color w:val="000000" w:themeColor="text1"/>
                  <w:sz w:val="21"/>
                  <w:szCs w:val="21"/>
                  <w:rPrChange w:id="2582" w:author="嘿，嘿，嘿" w:date="2026-09-16T09:28:36Z">
                    <w:rPr>
                      <w:rFonts w:hint="default" w:ascii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</w:rPr>
                  </w:rPrChange>
                </w:rPr>
                <w:delText>补偿信息</w:delText>
              </w:r>
            </w:del>
          </w:p>
        </w:tc>
        <w:tc>
          <w:tcPr>
            <w:tcW w:w="8679" w:type="dxa"/>
            <w:gridSpan w:val="5"/>
            <w:vAlign w:val="center"/>
            <w:tcPrChange w:id="2584" w:author="嘿，嘿，嘿" w:date="2026-09-16T09:34:58Z">
              <w:tcPr>
                <w:tcW w:w="8221" w:type="dxa"/>
                <w:gridSpan w:val="9"/>
                <w:vAlign w:val="center"/>
              </w:tcPr>
            </w:tcPrChange>
          </w:tcPr>
          <w:p w14:paraId="0231BC15">
            <w:pPr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ins w:id="2586" w:author="嘿，嘿，嘿" w:date="2026-09-16T09:28:51Z"/>
                <w:rFonts w:hint="eastAsia" w:cs="Times New Roman"/>
                <w:b w:val="0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</w:rPr>
              <w:pPrChange w:id="2585" w:author="嘿，嘿，嘿" w:date="2026-09-16T09:28:48Z">
                <w:pPr>
                  <w:numPr>
                    <w:ilvl w:val="0"/>
                    <w:numId w:val="9"/>
                  </w:numPr>
                  <w:spacing w:line="240" w:lineRule="auto"/>
                  <w:ind w:left="425" w:leftChars="0" w:hanging="425" w:firstLineChars="0"/>
                  <w:jc w:val="left"/>
                </w:pPr>
              </w:pPrChange>
            </w:pPr>
            <w:del w:id="2587" w:author="嘿，嘿，嘿" w:date="2026-09-16T09:28:48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588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是否支付受试者交通费与其他补偿</w:delText>
              </w:r>
            </w:del>
            <w:del w:id="2590" w:author="嘿，嘿，嘿" w:date="2026-09-16T09:28:48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lang w:eastAsia="zh-CN"/>
                  <w:rPrChange w:id="2591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：</w:delText>
              </w:r>
            </w:del>
            <w:del w:id="2593" w:author="嘿，嘿，嘿" w:date="2026-09-16T09:26:34Z">
              <w:r>
                <w:rPr>
                  <w:rFonts w:ascii="MS Gothic" w:hAnsi="MS Gothic" w:eastAsia="宋体" w:cstheme="minorBidi"/>
                  <w:kern w:val="2"/>
                  <w:sz w:val="21"/>
                  <w:szCs w:val="21"/>
                  <w:lang w:val="en-US" w:eastAsia="zh-CN" w:bidi="ar-SA"/>
                  <w:rPrChange w:id="2594" w:author="嘿，嘿，嘿" w:date="2026-09-15T16:59:54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2596" w:author="嘿，嘿，嘿" w:date="2026-09-16T09:26:34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597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是（请填写以下选项）</w:delText>
              </w:r>
            </w:del>
            <w:ins w:id="2599" w:author="嘿，嘿，嘿" w:date="2026-09-16T09:26:26Z">
              <w:r>
                <w:rPr>
                  <w:rFonts w:hint="eastAsia" w:ascii="宋体" w:hAnsi="宋体" w:eastAsia="宋体" w:cs="宋体"/>
                  <w:szCs w:val="21"/>
                  <w:lang w:eastAsia="zh-CN"/>
                </w:rPr>
                <w:t>□</w:t>
              </w:r>
            </w:ins>
            <w:customXmlDelRangeStart w:id="2601" w:author="嘿，嘿，嘿" w:date="2026-09-16T09:26:26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72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2601"/>
                <w:del w:id="2603" w:author="嘿，嘿，嘿" w:date="2026-09-16T09:26:26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2604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2607" w:author="嘿，嘿，嘿" w:date="2026-09-16T09:26:26Z"/>
              </w:sdtContent>
            </w:sdt>
            <w:customXmlDelRangeEnd w:id="2607"/>
            <w:ins w:id="2608" w:author="嘿，嘿，嘿" w:date="2026-09-16T09:26:28Z">
              <w:r>
                <w:rPr>
                  <w:rFonts w:hint="eastAsia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t>否</w:t>
              </w:r>
            </w:ins>
          </w:p>
          <w:p w14:paraId="6E39B30E">
            <w:pPr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del w:id="2610" w:author="嘿，嘿，嘿" w:date="2026-09-16T09:30:32Z"/>
                <w:rFonts w:hint="default" w:ascii="Times New Roman" w:hAnsi="Times New Roman" w:cs="Times New Roman"/>
                <w:color w:val="000000" w:themeColor="text1"/>
                <w:sz w:val="21"/>
                <w:szCs w:val="21"/>
                <w:rPrChange w:id="2611" w:author="嘿，嘿，嘿" w:date="2026-09-15T16:59:54Z">
                  <w:rPr>
                    <w:del w:id="2612" w:author="嘿，嘿，嘿" w:date="2026-09-16T09:30:32Z"/>
                    <w:rFonts w:hint="default" w:ascii="Times New Roman" w:hAnsi="Times New Roman" w:cs="Times New Roman"/>
                    <w:color w:val="000000" w:themeColor="text1"/>
                    <w:sz w:val="24"/>
                    <w:szCs w:val="24"/>
                  </w:rPr>
                </w:rPrChange>
              </w:rPr>
              <w:pPrChange w:id="2609" w:author="嘿，嘿，嘿" w:date="2026-09-16T09:27:23Z">
                <w:pPr>
                  <w:numPr>
                    <w:ilvl w:val="0"/>
                    <w:numId w:val="9"/>
                  </w:numPr>
                  <w:spacing w:line="240" w:lineRule="auto"/>
                  <w:ind w:left="425" w:leftChars="0" w:hanging="425" w:firstLineChars="0"/>
                  <w:jc w:val="left"/>
                </w:pPr>
              </w:pPrChange>
            </w:pPr>
            <w:ins w:id="2613" w:author="嘿，嘿，嘿" w:date="2026-09-16T09:28:50Z">
              <w:r>
                <w:rPr>
                  <w:rFonts w:hint="eastAsia" w:ascii="宋体" w:hAnsi="宋体" w:cs="宋体"/>
                  <w:szCs w:val="21"/>
                  <w:lang w:eastAsia="zh-CN"/>
                </w:rPr>
                <w:t>□</w:t>
              </w:r>
            </w:ins>
            <w:ins w:id="2614" w:author="嘿，嘿，嘿" w:date="2026-09-16T09:26:34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</w:rPr>
                <w:t>是</w:t>
              </w:r>
            </w:ins>
            <w:ins w:id="2615" w:author="嘿，嘿，嘿" w:date="2026-09-16T09:29:18Z">
              <w:r>
                <w:rPr>
                  <w:rFonts w:hint="eastAsia" w:cs="Times New Roman"/>
                  <w:color w:val="000000" w:themeColor="text1"/>
                  <w:sz w:val="21"/>
                  <w:szCs w:val="21"/>
                  <w:lang w:eastAsia="zh-CN"/>
                </w:rPr>
                <w:t>，</w:t>
              </w:r>
            </w:ins>
            <w:ins w:id="2616" w:author="嘿，嘿，嘿" w:date="2026-09-16T09:27:21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</w:rPr>
                <w:t>交通费</w:t>
              </w:r>
            </w:ins>
            <w:ins w:id="2617" w:author="嘿，嘿，嘿" w:date="2026-09-16T09:29:11Z">
              <w:r>
                <w:rPr>
                  <w:rFonts w:hint="eastAsia" w:cs="Times New Roman"/>
                  <w:i/>
                  <w:iCs/>
                  <w:color w:val="0000FF"/>
                  <w:sz w:val="21"/>
                  <w:szCs w:val="21"/>
                  <w:u w:val="single"/>
                  <w:lang w:eastAsia="zh-CN"/>
                  <w:rPrChange w:id="2618" w:author="嘿，嘿，嘿" w:date="2026-09-16T09:29:27Z">
                    <w:rPr>
                      <w:rFonts w:hint="eastAsia" w:cs="Times New Roman"/>
                      <w:i/>
                      <w:iCs/>
                      <w:color w:val="0000FF"/>
                      <w:sz w:val="21"/>
                      <w:szCs w:val="21"/>
                      <w:lang w:eastAsia="zh-CN"/>
                    </w:rPr>
                  </w:rPrChange>
                </w:rPr>
                <w:t>（</w:t>
              </w:r>
            </w:ins>
            <w:ins w:id="2620" w:author="嘿，嘿，嘿" w:date="2026-09-16T09:29:11Z">
              <w:r>
                <w:rPr>
                  <w:rFonts w:hint="eastAsia" w:cs="Times New Roman"/>
                  <w:i/>
                  <w:iCs/>
                  <w:color w:val="0000FF"/>
                  <w:sz w:val="21"/>
                  <w:szCs w:val="21"/>
                  <w:u w:val="single"/>
                  <w:lang w:val="en-US" w:eastAsia="zh-CN"/>
                  <w:rPrChange w:id="2621" w:author="嘿，嘿，嘿" w:date="2026-09-16T09:29:27Z">
                    <w:rPr>
                      <w:rFonts w:hint="eastAsia" w:cs="Times New Roman"/>
                      <w:i/>
                      <w:iCs/>
                      <w:color w:val="0000FF"/>
                      <w:sz w:val="21"/>
                      <w:szCs w:val="21"/>
                      <w:lang w:val="en-US" w:eastAsia="zh-CN"/>
                    </w:rPr>
                  </w:rPrChange>
                </w:rPr>
                <w:t>单次金额/次数</w:t>
              </w:r>
            </w:ins>
            <w:ins w:id="2623" w:author="嘿，嘿，嘿" w:date="2026-09-16T09:29:11Z">
              <w:r>
                <w:rPr>
                  <w:rFonts w:hint="eastAsia" w:cs="Times New Roman"/>
                  <w:i/>
                  <w:iCs/>
                  <w:color w:val="0000FF"/>
                  <w:sz w:val="21"/>
                  <w:szCs w:val="21"/>
                  <w:u w:val="single"/>
                  <w:lang w:eastAsia="zh-CN"/>
                  <w:rPrChange w:id="2624" w:author="嘿，嘿，嘿" w:date="2026-09-16T09:29:27Z">
                    <w:rPr>
                      <w:rFonts w:hint="eastAsia" w:cs="Times New Roman"/>
                      <w:i/>
                      <w:iCs/>
                      <w:color w:val="0000FF"/>
                      <w:sz w:val="21"/>
                      <w:szCs w:val="21"/>
                      <w:lang w:eastAsia="zh-CN"/>
                    </w:rPr>
                  </w:rPrChange>
                </w:rPr>
                <w:t>）</w:t>
              </w:r>
            </w:ins>
            <w:ins w:id="2626" w:author="嘿，嘿，嘿" w:date="2026-09-16T09:27:21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u w:val="none"/>
                  <w:lang w:val="en-US" w:eastAsia="zh-CN"/>
                </w:rPr>
                <w:t>、</w:t>
              </w:r>
            </w:ins>
            <w:ins w:id="2627" w:author="嘿，嘿，嘿" w:date="2026-09-16T09:27:29Z">
              <w:r>
                <w:rPr>
                  <w:rFonts w:hint="eastAsia" w:ascii="宋体" w:hAnsi="宋体" w:eastAsia="宋体" w:cs="宋体"/>
                  <w:color w:val="000000" w:themeColor="text1"/>
                  <w:sz w:val="21"/>
                  <w:szCs w:val="21"/>
                  <w:u w:val="none"/>
                  <w:lang w:val="en-US" w:eastAsia="zh-CN"/>
                </w:rPr>
                <w:t>□</w:t>
              </w:r>
            </w:ins>
            <w:ins w:id="2628" w:author="嘿，嘿，嘿" w:date="2026-09-16T09:27:21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</w:rPr>
                <w:t>采血</w:t>
              </w:r>
            </w:ins>
            <w:ins w:id="2629" w:author="嘿，嘿，嘿" w:date="2026-09-16T09:30:09Z">
              <w:r>
                <w:rPr>
                  <w:rFonts w:hint="eastAsia" w:cs="Times New Roman"/>
                  <w:i/>
                  <w:iCs/>
                  <w:color w:val="0000FF"/>
                  <w:sz w:val="21"/>
                  <w:szCs w:val="21"/>
                  <w:u w:val="single"/>
                  <w:lang w:eastAsia="zh-CN"/>
                </w:rPr>
                <w:t>（</w:t>
              </w:r>
            </w:ins>
            <w:ins w:id="2630" w:author="嘿，嘿，嘿" w:date="2026-09-16T09:30:09Z">
              <w:r>
                <w:rPr>
                  <w:rFonts w:hint="eastAsia" w:cs="Times New Roman"/>
                  <w:i/>
                  <w:iCs/>
                  <w:color w:val="0000FF"/>
                  <w:sz w:val="21"/>
                  <w:szCs w:val="21"/>
                  <w:u w:val="single"/>
                  <w:lang w:val="en-US" w:eastAsia="zh-CN"/>
                </w:rPr>
                <w:t>单次金额/次数</w:t>
              </w:r>
            </w:ins>
            <w:ins w:id="2631" w:author="嘿，嘿，嘿" w:date="2026-09-16T09:30:09Z">
              <w:r>
                <w:rPr>
                  <w:rFonts w:hint="eastAsia" w:cs="Times New Roman"/>
                  <w:i/>
                  <w:iCs/>
                  <w:color w:val="0000FF"/>
                  <w:sz w:val="21"/>
                  <w:szCs w:val="21"/>
                  <w:u w:val="single"/>
                  <w:lang w:eastAsia="zh-CN"/>
                </w:rPr>
                <w:t>）</w:t>
              </w:r>
            </w:ins>
            <w:ins w:id="2632" w:author="嘿，嘿，嘿" w:date="2026-09-16T09:27:21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lang w:eastAsia="zh-CN"/>
                </w:rPr>
                <w:t>、</w:t>
              </w:r>
            </w:ins>
            <w:ins w:id="2633" w:author="嘿，嘿，嘿" w:date="2026-09-16T09:27:32Z">
              <w:r>
                <w:rPr>
                  <w:rFonts w:hint="eastAsia" w:ascii="宋体" w:hAnsi="宋体" w:eastAsia="宋体" w:cs="宋体"/>
                  <w:color w:val="000000" w:themeColor="text1"/>
                  <w:sz w:val="21"/>
                  <w:szCs w:val="21"/>
                  <w:lang w:eastAsia="zh-CN"/>
                </w:rPr>
                <w:t>□</w:t>
              </w:r>
            </w:ins>
            <w:ins w:id="2634" w:author="嘿，嘿，嘿" w:date="2026-09-16T09:27:21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</w:rPr>
                <w:t>其他</w:t>
              </w:r>
            </w:ins>
            <w:ins w:id="2635" w:author="嘿，嘿，嘿" w:date="2026-09-16T09:29:37Z">
              <w:r>
                <w:rPr>
                  <w:rFonts w:hint="eastAsia" w:cs="Times New Roman"/>
                  <w:i/>
                  <w:iCs/>
                  <w:color w:val="0000FF"/>
                  <w:sz w:val="21"/>
                  <w:szCs w:val="21"/>
                  <w:u w:val="single"/>
                  <w:lang w:eastAsia="zh-CN"/>
                </w:rPr>
                <w:t>（</w:t>
              </w:r>
            </w:ins>
            <w:ins w:id="2636" w:author="嘿，嘿，嘿" w:date="2026-09-16T09:29:37Z">
              <w:r>
                <w:rPr>
                  <w:rFonts w:hint="eastAsia" w:cs="Times New Roman"/>
                  <w:i/>
                  <w:iCs/>
                  <w:color w:val="0000FF"/>
                  <w:sz w:val="21"/>
                  <w:szCs w:val="21"/>
                  <w:u w:val="single"/>
                  <w:lang w:val="en-US" w:eastAsia="zh-CN"/>
                </w:rPr>
                <w:t>单次金额/次数</w:t>
              </w:r>
            </w:ins>
            <w:ins w:id="2637" w:author="嘿，嘿，嘿" w:date="2026-09-16T09:29:37Z">
              <w:r>
                <w:rPr>
                  <w:rFonts w:hint="eastAsia" w:cs="Times New Roman"/>
                  <w:i/>
                  <w:iCs/>
                  <w:color w:val="0000FF"/>
                  <w:sz w:val="21"/>
                  <w:szCs w:val="21"/>
                  <w:u w:val="single"/>
                  <w:lang w:eastAsia="zh-CN"/>
                </w:rPr>
                <w:t>）</w:t>
              </w:r>
            </w:ins>
            <w:del w:id="2638" w:author="嘿，嘿，嘿" w:date="2026-09-16T09:30:27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639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否</w:delText>
              </w:r>
            </w:del>
          </w:p>
          <w:p w14:paraId="73E78219">
            <w:pPr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del w:id="2642" w:author="嘿，嘿，嘿" w:date="2026-09-16T09:27:16Z"/>
                <w:rFonts w:hint="default" w:ascii="Times New Roman" w:hAnsi="Times New Roman" w:cs="Times New Roman"/>
                <w:color w:val="000000" w:themeColor="text1"/>
                <w:sz w:val="21"/>
                <w:szCs w:val="21"/>
                <w:u w:val="single"/>
                <w:rPrChange w:id="2643" w:author="嘿，嘿，嘿" w:date="2026-09-15T16:59:54Z">
                  <w:rPr>
                    <w:del w:id="2644" w:author="嘿，嘿，嘿" w:date="2026-09-16T09:27:16Z"/>
                    <w:rFonts w:hint="default" w:ascii="Times New Roman" w:hAnsi="Times New Roman" w:cs="Times New Roman"/>
                    <w:color w:val="000000" w:themeColor="text1"/>
                    <w:sz w:val="24"/>
                    <w:szCs w:val="24"/>
                    <w:u w:val="single"/>
                  </w:rPr>
                </w:rPrChange>
              </w:rPr>
              <w:pPrChange w:id="2641" w:author="嘿，嘿，嘿" w:date="2026-09-16T09:30:32Z">
                <w:pPr>
                  <w:numPr>
                    <w:ilvl w:val="0"/>
                    <w:numId w:val="0"/>
                  </w:numPr>
                  <w:spacing w:line="240" w:lineRule="auto"/>
                  <w:ind w:leftChars="0" w:firstLine="210" w:firstLineChars="100"/>
                  <w:jc w:val="left"/>
                </w:pPr>
              </w:pPrChange>
            </w:pPr>
            <w:customXmlDelRangeStart w:id="2646" w:author="嘿，嘿，嘿" w:date="2026-09-16T09:30:25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80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2646"/>
                <w:del w:id="2648" w:author="嘿，嘿，嘿" w:date="2026-09-16T09:27:16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2649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2652" w:author="嘿，嘿，嘿" w:date="2026-09-16T09:30:25Z"/>
              </w:sdtContent>
            </w:sdt>
            <w:customXmlDelRangeEnd w:id="2652"/>
            <w:del w:id="2653" w:author="嘿，嘿，嘿" w:date="2026-09-16T09:27:16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654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交通费</w:delText>
              </w:r>
            </w:del>
            <w:del w:id="2656" w:author="嘿，嘿，嘿" w:date="2026-09-16T09:27:16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u w:val="single"/>
                  <w:lang w:val="en-US" w:eastAsia="zh-CN"/>
                  <w:rPrChange w:id="2657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  <w:u w:val="single"/>
                      <w:lang w:val="en-US" w:eastAsia="zh-CN"/>
                    </w:rPr>
                  </w:rPrChange>
                </w:rPr>
                <w:delText xml:space="preserve">           </w:delText>
              </w:r>
            </w:del>
            <w:del w:id="2659" w:author="嘿，嘿，嘿" w:date="2026-09-16T09:27:16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u w:val="none"/>
                  <w:lang w:val="en-US" w:eastAsia="zh-CN"/>
                  <w:rPrChange w:id="2660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  <w:u w:val="none"/>
                      <w:lang w:val="en-US" w:eastAsia="zh-CN"/>
                    </w:rPr>
                  </w:rPrChange>
                </w:rPr>
                <w:delText>、</w:delText>
              </w:r>
            </w:del>
            <w:del w:id="2662" w:author="嘿，嘿，嘿" w:date="2026-09-16T09:27:16Z">
              <w:r>
                <w:rPr>
                  <w:rFonts w:ascii="MS Gothic" w:hAnsi="MS Gothic" w:eastAsia="宋体" w:cstheme="minorBidi"/>
                  <w:kern w:val="2"/>
                  <w:sz w:val="21"/>
                  <w:szCs w:val="21"/>
                  <w:lang w:val="en-US" w:eastAsia="zh-CN" w:bidi="ar-SA"/>
                  <w:rPrChange w:id="2663" w:author="嘿，嘿，嘿" w:date="2026-09-15T16:59:54Z">
                    <w:rPr>
                      <w:rFonts w:ascii="MS Gothic" w:hAnsi="MS Gothic" w:eastAsia="宋体" w:cstheme="minorBidi"/>
                      <w:kern w:val="2"/>
                      <w:sz w:val="24"/>
                      <w:lang w:val="en-US" w:eastAsia="zh-CN" w:bidi="ar-SA"/>
                    </w:rPr>
                  </w:rPrChange>
                </w:rPr>
                <w:delText>☐</w:delText>
              </w:r>
            </w:del>
            <w:del w:id="2665" w:author="嘿，嘿，嘿" w:date="2026-09-16T09:27:16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666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采血</w:delText>
              </w:r>
            </w:del>
            <w:del w:id="2668" w:author="嘿，嘿，嘿" w:date="2026-09-16T09:27:16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u w:val="single"/>
                  <w:rPrChange w:id="2669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  <w:u w:val="single"/>
                    </w:rPr>
                  </w:rPrChange>
                </w:rPr>
                <w:delText xml:space="preserve">            </w:delText>
              </w:r>
            </w:del>
            <w:del w:id="2671" w:author="嘿，嘿，嘿" w:date="2026-09-16T09:27:16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lang w:eastAsia="zh-CN"/>
                  <w:rPrChange w:id="2672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、</w:delText>
              </w:r>
            </w:del>
            <w:customXmlDelRangeStart w:id="2675" w:author="嘿，嘿，嘿" w:date="2026-09-16T09:27:16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71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2675"/>
                <w:del w:id="2677" w:author="嘿，嘿，嘿" w:date="2026-09-16T09:27:16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2678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2681" w:author="嘿，嘿，嘿" w:date="2026-09-16T09:27:16Z"/>
              </w:sdtContent>
            </w:sdt>
            <w:customXmlDelRangeEnd w:id="2681"/>
            <w:del w:id="2682" w:author="嘿，嘿，嘿" w:date="2026-09-16T09:27:16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683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 xml:space="preserve">其他 </w:delText>
              </w:r>
            </w:del>
            <w:del w:id="2685" w:author="嘿，嘿，嘿" w:date="2026-09-16T09:27:16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u w:val="single"/>
                  <w:rPrChange w:id="2686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  <w:u w:val="single"/>
                    </w:rPr>
                  </w:rPrChange>
                </w:rPr>
                <w:delText xml:space="preserve">              </w:delText>
              </w:r>
            </w:del>
          </w:p>
          <w:p w14:paraId="07F1ED76">
            <w:pPr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del w:id="2689" w:author="嘿，嘿，嘿" w:date="2026-09-16T09:28:16Z"/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u w:val="single"/>
                <w:lang w:val="en-US" w:eastAsia="zh-CN"/>
                <w:rPrChange w:id="2690" w:author="嘿，嘿，嘿" w:date="2026-09-15T16:59:54Z">
                  <w:rPr>
                    <w:del w:id="2691" w:author="嘿，嘿，嘿" w:date="2026-09-16T09:28:16Z"/>
                    <w:rFonts w:hint="default" w:ascii="Times New Roman" w:hAnsi="Times New Roman" w:eastAsia="宋体" w:cs="Times New Roman"/>
                    <w:color w:val="000000" w:themeColor="text1"/>
                    <w:sz w:val="24"/>
                    <w:szCs w:val="24"/>
                    <w:u w:val="single"/>
                    <w:lang w:val="en-US" w:eastAsia="zh-CN"/>
                  </w:rPr>
                </w:rPrChange>
              </w:rPr>
              <w:pPrChange w:id="2688" w:author="嘿，嘿，嘿" w:date="2026-09-16T09:27:09Z">
                <w:pPr>
                  <w:numPr>
                    <w:ilvl w:val="0"/>
                    <w:numId w:val="9"/>
                  </w:numPr>
                  <w:spacing w:line="240" w:lineRule="auto"/>
                  <w:ind w:left="425" w:leftChars="0" w:hanging="425" w:firstLineChars="0"/>
                  <w:jc w:val="left"/>
                </w:pPr>
              </w:pPrChange>
            </w:pPr>
            <w:del w:id="2692" w:author="嘿，嘿，嘿" w:date="2026-09-16T09:28:16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693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支付方式</w:delText>
              </w:r>
            </w:del>
            <w:del w:id="2695" w:author="嘿，嘿，嘿" w:date="2026-09-16T09:28:16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lang w:eastAsia="zh-CN"/>
                  <w:rPrChange w:id="2696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：</w:delText>
              </w:r>
            </w:del>
          </w:p>
          <w:p w14:paraId="73E78219">
            <w:pPr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u w:val="single"/>
                <w:lang w:val="en-US" w:eastAsia="zh-CN"/>
                <w:rPrChange w:id="2699" w:author="嘿，嘿，嘿" w:date="2026-09-15T16:59:54Z">
                  <w:rPr>
                    <w:rFonts w:hint="default" w:ascii="Times New Roman" w:hAnsi="Times New Roman" w:eastAsia="宋体" w:cs="Times New Roman"/>
                    <w:color w:val="000000" w:themeColor="text1"/>
                    <w:sz w:val="24"/>
                    <w:szCs w:val="24"/>
                    <w:u w:val="single"/>
                    <w:lang w:val="en-US" w:eastAsia="zh-CN"/>
                  </w:rPr>
                </w:rPrChange>
              </w:rPr>
              <w:pPrChange w:id="2698" w:author="嘿，嘿，嘿" w:date="2026-09-16T09:27:09Z">
                <w:pPr>
                  <w:numPr>
                    <w:ilvl w:val="0"/>
                    <w:numId w:val="0"/>
                  </w:numPr>
                  <w:spacing w:line="240" w:lineRule="auto"/>
                  <w:ind w:leftChars="0" w:firstLine="210" w:firstLineChars="100"/>
                  <w:jc w:val="left"/>
                </w:pPr>
              </w:pPrChange>
            </w:pPr>
            <w:customXmlDelRangeStart w:id="2701" w:author="嘿，嘿，嘿" w:date="2026-09-16T09:27:02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64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2701"/>
                <w:del w:id="2703" w:author="嘿，嘿，嘿" w:date="2026-09-16T09:27:02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2704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2707" w:author="嘿，嘿，嘿" w:date="2026-09-16T09:27:02Z"/>
              </w:sdtContent>
            </w:sdt>
            <w:customXmlDelRangeEnd w:id="2707"/>
            <w:del w:id="2708" w:author="嘿，嘿，嘿" w:date="2026-09-16T09:27:02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709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按随访观察时点分次支付</w:delText>
              </w:r>
            </w:del>
            <w:del w:id="2711" w:author="嘿，嘿，嘿" w:date="2026-09-16T09:27:02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lang w:eastAsia="zh-CN"/>
                  <w:rPrChange w:id="2712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、</w:delText>
              </w:r>
            </w:del>
            <w:customXmlDelRangeStart w:id="2715" w:author="嘿，嘿，嘿" w:date="2026-09-16T09:27:02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73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2715"/>
                <w:del w:id="2717" w:author="嘿，嘿，嘿" w:date="2026-09-16T09:27:02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2718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2721" w:author="嘿，嘿，嘿" w:date="2026-09-16T09:27:02Z"/>
              </w:sdtContent>
            </w:sdt>
            <w:customXmlDelRangeEnd w:id="2721"/>
            <w:del w:id="2722" w:author="嘿，嘿，嘿" w:date="2026-09-16T09:27:02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723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完成全部随访观察后支付</w:delText>
              </w:r>
            </w:del>
            <w:del w:id="2725" w:author="嘿，嘿，嘿" w:date="2026-09-16T09:27:02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lang w:eastAsia="zh-CN"/>
                  <w:rPrChange w:id="2726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、</w:delText>
              </w:r>
            </w:del>
            <w:customXmlDelRangeStart w:id="2729" w:author="嘿，嘿，嘿" w:date="2026-09-16T09:27:02Z"/>
            <w:sdt>
              <w:sdt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  <w:id w:val="147479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b w:val="0"/>
                  <w:bCs w:val="0"/>
                  <w:color w:val="000000" w:themeColor="text1"/>
                  <w:kern w:val="2"/>
                  <w:sz w:val="21"/>
                  <w:szCs w:val="21"/>
                  <w:lang w:val="en-US" w:eastAsia="zh-CN" w:bidi="ar-SA"/>
                </w:rPr>
              </w:sdtEndPr>
              <w:sdtContent>
                <w:customXmlDelRangeEnd w:id="2729"/>
                <w:del w:id="2731" w:author="嘿，嘿，嘿" w:date="2026-09-16T09:27:02Z">
                  <w:r>
                    <w:rPr>
                      <w:rFonts w:ascii="MS Gothic" w:hAnsi="MS Gothic" w:eastAsia="宋体" w:cstheme="minorBidi"/>
                      <w:kern w:val="2"/>
                      <w:sz w:val="21"/>
                      <w:szCs w:val="21"/>
                      <w:lang w:val="en-US" w:eastAsia="zh-CN" w:bidi="ar-SA"/>
                      <w:rPrChange w:id="2732" w:author="嘿，嘿，嘿" w:date="2026-09-15T16:59:54Z">
                        <w:rPr>
                          <w:rFonts w:ascii="MS Gothic" w:hAnsi="MS Gothic" w:eastAsia="宋体" w:cstheme="minorBidi"/>
                          <w:kern w:val="2"/>
                          <w:sz w:val="24"/>
                          <w:lang w:val="en-US" w:eastAsia="zh-CN" w:bidi="ar-SA"/>
                        </w:rPr>
                      </w:rPrChange>
                    </w:rPr>
                    <w:delText>☐</w:delText>
                  </w:r>
                </w:del>
                <w:customXmlDelRangeStart w:id="2735" w:author="嘿，嘿，嘿" w:date="2026-09-16T09:27:02Z"/>
              </w:sdtContent>
            </w:sdt>
            <w:customXmlDelRangeEnd w:id="2735"/>
            <w:del w:id="2736" w:author="嘿，嘿，嘿" w:date="2026-09-16T09:27:02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rPrChange w:id="2737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PrChange>
                </w:rPr>
                <w:delText>其他</w:delText>
              </w:r>
            </w:del>
            <w:del w:id="2739" w:author="嘿，嘿，嘿" w:date="2026-09-16T09:27:02Z">
              <w:r>
                <w:rPr>
                  <w:rFonts w:hint="default" w:ascii="Times New Roman" w:hAnsi="Times New Roman" w:cs="Times New Roman"/>
                  <w:color w:val="000000" w:themeColor="text1"/>
                  <w:sz w:val="21"/>
                  <w:szCs w:val="21"/>
                  <w:u w:val="single"/>
                  <w:lang w:val="en-US" w:eastAsia="zh-CN"/>
                  <w:rPrChange w:id="2740" w:author="嘿，嘿，嘿" w:date="2026-09-15T16:59:54Z">
                    <w:rPr>
                      <w:rFonts w:hint="default" w:ascii="Times New Roman" w:hAnsi="Times New Roman" w:cs="Times New Roman"/>
                      <w:color w:val="000000" w:themeColor="text1"/>
                      <w:sz w:val="24"/>
                      <w:szCs w:val="24"/>
                      <w:u w:val="single"/>
                      <w:lang w:val="en-US" w:eastAsia="zh-CN"/>
                    </w:rPr>
                  </w:rPrChange>
                </w:rPr>
                <w:delText xml:space="preserve">       </w:delText>
              </w:r>
            </w:del>
          </w:p>
        </w:tc>
      </w:tr>
      <w:tr w14:paraId="6F386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742" w:author="嘿，嘿，嘿" w:date="2026-09-16T09:39:1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234" w:hRule="atLeast"/>
          <w:jc w:val="center"/>
          <w:trPrChange w:id="2742" w:author="嘿，嘿，嘿" w:date="2026-09-16T09:39:18Z">
            <w:trPr>
              <w:gridBefore w:val="1"/>
              <w:gridAfter w:val="1"/>
              <w:wBefore w:w="561" w:type="dxa"/>
              <w:wAfter w:w="591" w:type="dxa"/>
              <w:trHeight w:val="234" w:hRule="atLeast"/>
              <w:jc w:val="center"/>
            </w:trPr>
          </w:trPrChange>
        </w:trPr>
        <w:tc>
          <w:tcPr>
            <w:tcW w:w="1551" w:type="dxa"/>
            <w:vAlign w:val="center"/>
            <w:tcPrChange w:id="2743" w:author="嘿，嘿，嘿" w:date="2026-09-16T09:39:18Z">
              <w:tcPr>
                <w:tcW w:w="2079" w:type="dxa"/>
                <w:gridSpan w:val="5"/>
                <w:vAlign w:val="center"/>
              </w:tcPr>
            </w:tcPrChange>
          </w:tcPr>
          <w:p w14:paraId="35DC0074">
            <w:pPr>
              <w:numPr>
                <w:ilvl w:val="0"/>
                <w:numId w:val="0"/>
              </w:numPr>
              <w:spacing w:line="240" w:lineRule="auto"/>
              <w:ind w:left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pPrChange w:id="2744" w:author="嘿，嘿，嘿" w:date="2026-09-16T09:34:32Z">
                <w:pPr>
                  <w:numPr>
                    <w:ilvl w:val="0"/>
                    <w:numId w:val="0"/>
                  </w:numPr>
                  <w:spacing w:line="360" w:lineRule="auto"/>
                  <w:ind w:leftChars="0"/>
                  <w:jc w:val="center"/>
                </w:pPr>
              </w:pPrChange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研究者责任声明</w:t>
            </w:r>
          </w:p>
        </w:tc>
        <w:tc>
          <w:tcPr>
            <w:tcW w:w="8679" w:type="dxa"/>
            <w:gridSpan w:val="5"/>
            <w:vAlign w:val="center"/>
            <w:tcPrChange w:id="2745" w:author="嘿，嘿，嘿" w:date="2026-09-16T09:39:18Z">
              <w:tcPr>
                <w:tcW w:w="6999" w:type="dxa"/>
                <w:gridSpan w:val="6"/>
                <w:vAlign w:val="center"/>
              </w:tcPr>
            </w:tcPrChange>
          </w:tcPr>
          <w:p w14:paraId="745E6BBC">
            <w:pPr>
              <w:numPr>
                <w:ilvl w:val="0"/>
                <w:numId w:val="0"/>
              </w:numPr>
              <w:spacing w:line="240" w:lineRule="auto"/>
              <w:ind w:left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  <w:rPrChange w:id="2747" w:author="嘿，嘿，嘿" w:date="2026-09-16T09:40:07Z">
                  <w:rPr>
                    <w:rFonts w:hint="default" w:ascii="Times New Roman" w:hAnsi="Times New Roman" w:cs="Times New Roman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2746" w:author="嘿，嘿，嘿" w:date="2026-09-16T09:34:32Z">
                <w:pPr>
                  <w:numPr>
                    <w:ilvl w:val="0"/>
                    <w:numId w:val="0"/>
                  </w:numPr>
                  <w:spacing w:line="360" w:lineRule="auto"/>
                  <w:ind w:leftChars="0"/>
                  <w:jc w:val="center"/>
                </w:pPr>
              </w:pPrChange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  <w:rPrChange w:id="2748" w:author="嘿，嘿，嘿" w:date="2026-09-16T09:40:07Z">
                  <w:rPr>
                    <w:rFonts w:hint="default" w:ascii="Times New Roman" w:hAnsi="Times New Roman" w:cs="Times New Roman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我将遵循GCP、方案以及伦理委员会的要求，开展本项临床研究</w:t>
            </w:r>
          </w:p>
        </w:tc>
      </w:tr>
      <w:tr w14:paraId="3DFA6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749" w:author="嘿，嘿，嘿" w:date="2026-09-16T09:40:3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968" w:hRule="atLeast"/>
          <w:jc w:val="center"/>
          <w:trPrChange w:id="2749" w:author="嘿，嘿，嘿" w:date="2026-09-16T09:40:34Z">
            <w:trPr>
              <w:gridBefore w:val="1"/>
              <w:gridAfter w:val="3"/>
              <w:wBefore w:w="561" w:type="dxa"/>
              <w:wAfter w:w="591" w:type="dxa"/>
              <w:trHeight w:val="234" w:hRule="atLeast"/>
              <w:jc w:val="center"/>
            </w:trPr>
          </w:trPrChange>
        </w:trPr>
        <w:tc>
          <w:tcPr>
            <w:tcW w:w="1551" w:type="dxa"/>
            <w:vAlign w:val="center"/>
            <w:tcPrChange w:id="2750" w:author="嘿，嘿，嘿" w:date="2026-09-16T09:40:34Z">
              <w:tcPr>
                <w:tcW w:w="2079" w:type="dxa"/>
                <w:gridSpan w:val="5"/>
                <w:vAlign w:val="center"/>
              </w:tcPr>
            </w:tcPrChange>
          </w:tcPr>
          <w:p w14:paraId="7B5081D3">
            <w:pPr>
              <w:numPr>
                <w:ilvl w:val="0"/>
                <w:numId w:val="0"/>
              </w:numPr>
              <w:spacing w:line="240" w:lineRule="auto"/>
              <w:ind w:left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pPrChange w:id="2751" w:author="嘿，嘿，嘿" w:date="2026-09-16T09:34:32Z">
                <w:pPr>
                  <w:numPr>
                    <w:ilvl w:val="0"/>
                    <w:numId w:val="0"/>
                  </w:numPr>
                  <w:spacing w:line="360" w:lineRule="auto"/>
                  <w:ind w:leftChars="0"/>
                  <w:jc w:val="center"/>
                </w:pPr>
              </w:pPrChange>
            </w:pPr>
            <w:ins w:id="2752" w:author="嘿，嘿，嘿" w:date="2026-09-16T09:30:54Z">
              <w:r>
                <w:rPr>
                  <w:rFonts w:hint="eastAsia" w:cs="Times New Roman"/>
                  <w:b/>
                  <w:bCs/>
                  <w:sz w:val="24"/>
                  <w:szCs w:val="24"/>
                  <w:vertAlign w:val="baseline"/>
                  <w:lang w:val="en-US" w:eastAsia="zh-CN"/>
                </w:rPr>
                <w:t>主要</w:t>
              </w:r>
            </w:ins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研究者</w:t>
            </w:r>
            <w:del w:id="2753" w:author="嘿，嘿，嘿" w:date="2026-09-16T09:31:04Z">
              <w:r>
                <w:rPr>
                  <w:rFonts w:hint="default" w:ascii="Times New Roman" w:hAnsi="Times New Roman" w:cs="Times New Roman"/>
                  <w:b/>
                  <w:bCs/>
                  <w:sz w:val="24"/>
                  <w:szCs w:val="24"/>
                  <w:vertAlign w:val="baseline"/>
                  <w:lang w:val="en-US" w:eastAsia="zh-CN"/>
                </w:rPr>
                <w:delText>签字</w:delText>
              </w:r>
            </w:del>
          </w:p>
        </w:tc>
        <w:tc>
          <w:tcPr>
            <w:tcW w:w="8679" w:type="dxa"/>
            <w:gridSpan w:val="5"/>
            <w:vAlign w:val="bottom"/>
            <w:tcPrChange w:id="2754" w:author="嘿，嘿，嘿" w:date="2026-09-16T09:40:34Z">
              <w:tcPr>
                <w:tcW w:w="2409" w:type="dxa"/>
                <w:gridSpan w:val="4"/>
                <w:vAlign w:val="center"/>
              </w:tcPr>
            </w:tcPrChange>
          </w:tcPr>
          <w:p w14:paraId="5028611A">
            <w:pPr>
              <w:numPr>
                <w:ilvl w:val="0"/>
                <w:numId w:val="0"/>
              </w:numPr>
              <w:spacing w:line="240" w:lineRule="auto"/>
              <w:ind w:leftChars="0" w:firstLine="1265" w:firstLineChars="60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  <w:rPrChange w:id="2756" w:author="嘿，嘿，嘿" w:date="2026-09-16T09:41:21Z">
                  <w:rPr>
                    <w:rFonts w:hint="default" w:ascii="Times New Roman" w:hAnsi="Times New Roman" w:cs="Times New Roman"/>
                    <w:b w:val="0"/>
                    <w:bCs w:val="0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2755" w:author="嘿，嘿，嘿" w:date="2026-09-16T09:40:48Z">
                <w:pPr>
                  <w:numPr>
                    <w:ilvl w:val="0"/>
                    <w:numId w:val="0"/>
                  </w:numPr>
                  <w:spacing w:line="360" w:lineRule="auto"/>
                  <w:ind w:leftChars="0"/>
                  <w:jc w:val="center"/>
                </w:pPr>
              </w:pPrChange>
            </w:pPr>
            <w:ins w:id="2757" w:author="嘿，嘿，嘿" w:date="2026-09-16T09:31:04Z">
              <w:r>
                <w:rPr>
                  <w:rFonts w:hint="default" w:ascii="Times New Roman" w:hAnsi="Times New Roman" w:cs="Times New Roman"/>
                  <w:b/>
                  <w:bCs/>
                  <w:sz w:val="21"/>
                  <w:szCs w:val="21"/>
                  <w:vertAlign w:val="baseline"/>
                  <w:lang w:val="en-US" w:eastAsia="zh-CN"/>
                  <w:rPrChange w:id="2758" w:author="嘿，嘿，嘿" w:date="2026-09-16T09:41:21Z">
                    <w:rPr>
                      <w:rFonts w:hint="default" w:ascii="Times New Roman" w:hAnsi="Times New Roman" w:cs="Times New Roman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t>签</w:t>
              </w:r>
            </w:ins>
            <w:ins w:id="2760" w:author="嘿，嘿，嘿" w:date="2026-09-16T09:41:16Z">
              <w:r>
                <w:rPr>
                  <w:rFonts w:hint="eastAsia" w:cs="Times New Roman"/>
                  <w:b/>
                  <w:bCs/>
                  <w:sz w:val="21"/>
                  <w:szCs w:val="21"/>
                  <w:vertAlign w:val="baseline"/>
                  <w:lang w:val="en-US" w:eastAsia="zh-CN"/>
                  <w:rPrChange w:id="2761" w:author="嘿，嘿，嘿" w:date="2026-09-16T09:41:21Z">
                    <w:rPr>
                      <w:rFonts w:hint="eastAsia" w:cs="Times New Roman"/>
                      <w:b w:val="0"/>
                      <w:bCs w:val="0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名</w:t>
              </w:r>
            </w:ins>
            <w:ins w:id="2763" w:author="嘿，嘿，嘿" w:date="2026-09-16T09:31:11Z">
              <w:r>
                <w:rPr>
                  <w:rFonts w:hint="eastAsia" w:cs="Times New Roman"/>
                  <w:b/>
                  <w:bCs/>
                  <w:sz w:val="21"/>
                  <w:szCs w:val="21"/>
                  <w:vertAlign w:val="baseline"/>
                  <w:lang w:val="en-US" w:eastAsia="zh-CN"/>
                  <w:rPrChange w:id="2764" w:author="嘿，嘿，嘿" w:date="2026-09-16T09:41:21Z">
                    <w:rPr>
                      <w:rFonts w:hint="eastAsia" w:cs="Times New Roman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t>：</w:t>
              </w:r>
            </w:ins>
            <w:ins w:id="2766" w:author="嘿，嘿，嘿" w:date="2026-09-16T09:31:19Z">
              <w:r>
                <w:rPr>
                  <w:rFonts w:hint="eastAsia" w:cs="Times New Roman"/>
                  <w:b/>
                  <w:bCs/>
                  <w:sz w:val="21"/>
                  <w:szCs w:val="21"/>
                  <w:u w:val="single"/>
                  <w:vertAlign w:val="baseline"/>
                  <w:lang w:val="en-US" w:eastAsia="zh-CN"/>
                  <w:rPrChange w:id="2767" w:author="嘿，嘿，嘿" w:date="2026-09-16T09:41:21Z">
                    <w:rPr>
                      <w:rFonts w:hint="eastAsia" w:cs="Times New Roman"/>
                      <w:b/>
                      <w:bCs/>
                      <w:sz w:val="24"/>
                      <w:szCs w:val="24"/>
                      <w:u w:val="single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  <w:ins w:id="2769" w:author="嘿，嘿，嘿" w:date="2026-09-16T09:31:20Z">
              <w:r>
                <w:rPr>
                  <w:rFonts w:hint="eastAsia" w:cs="Times New Roman"/>
                  <w:b/>
                  <w:bCs/>
                  <w:sz w:val="21"/>
                  <w:szCs w:val="21"/>
                  <w:u w:val="single"/>
                  <w:vertAlign w:val="baseline"/>
                  <w:lang w:val="en-US" w:eastAsia="zh-CN"/>
                  <w:rPrChange w:id="2770" w:author="嘿，嘿，嘿" w:date="2026-09-16T09:41:21Z">
                    <w:rPr>
                      <w:rFonts w:hint="eastAsia" w:cs="Times New Roman"/>
                      <w:b/>
                      <w:bCs/>
                      <w:sz w:val="24"/>
                      <w:szCs w:val="24"/>
                      <w:u w:val="single"/>
                      <w:vertAlign w:val="baseline"/>
                      <w:lang w:val="en-US" w:eastAsia="zh-CN"/>
                    </w:rPr>
                  </w:rPrChange>
                </w:rPr>
                <w:t xml:space="preserve">    </w:t>
              </w:r>
            </w:ins>
            <w:ins w:id="2772" w:author="嘿，嘿，嘿" w:date="2026-09-16T09:31:42Z">
              <w:r>
                <w:rPr>
                  <w:rFonts w:hint="eastAsia" w:cs="Times New Roman"/>
                  <w:b/>
                  <w:bCs/>
                  <w:sz w:val="21"/>
                  <w:szCs w:val="21"/>
                  <w:u w:val="single"/>
                  <w:vertAlign w:val="baseline"/>
                  <w:lang w:val="en-US" w:eastAsia="zh-CN"/>
                  <w:rPrChange w:id="2773" w:author="嘿，嘿，嘿" w:date="2026-09-16T09:41:21Z">
                    <w:rPr>
                      <w:rFonts w:hint="eastAsia" w:cs="Times New Roman"/>
                      <w:b/>
                      <w:bCs/>
                      <w:sz w:val="24"/>
                      <w:szCs w:val="24"/>
                      <w:u w:val="single"/>
                      <w:vertAlign w:val="baseline"/>
                      <w:lang w:val="en-US" w:eastAsia="zh-CN"/>
                    </w:rPr>
                  </w:rPrChange>
                </w:rPr>
                <w:t xml:space="preserve">     </w:t>
              </w:r>
            </w:ins>
            <w:ins w:id="2775" w:author="嘿，嘿，嘿" w:date="2026-09-16T09:31:43Z">
              <w:r>
                <w:rPr>
                  <w:rFonts w:hint="eastAsia" w:cs="Times New Roman"/>
                  <w:b/>
                  <w:bCs/>
                  <w:sz w:val="21"/>
                  <w:szCs w:val="21"/>
                  <w:u w:val="single"/>
                  <w:vertAlign w:val="baseline"/>
                  <w:lang w:val="en-US" w:eastAsia="zh-CN"/>
                  <w:rPrChange w:id="2776" w:author="嘿，嘿，嘿" w:date="2026-09-16T09:41:21Z">
                    <w:rPr>
                      <w:rFonts w:hint="eastAsia" w:cs="Times New Roman"/>
                      <w:b/>
                      <w:bCs/>
                      <w:sz w:val="24"/>
                      <w:szCs w:val="24"/>
                      <w:u w:val="single"/>
                      <w:vertAlign w:val="baseline"/>
                      <w:lang w:val="en-US" w:eastAsia="zh-CN"/>
                    </w:rPr>
                  </w:rPrChange>
                </w:rPr>
                <w:t xml:space="preserve">  </w:t>
              </w:r>
            </w:ins>
            <w:ins w:id="2778" w:author="嘿，嘿，嘿" w:date="2026-09-16T09:31:20Z">
              <w:r>
                <w:rPr>
                  <w:rFonts w:hint="eastAsia" w:cs="Times New Roman"/>
                  <w:b/>
                  <w:bCs/>
                  <w:sz w:val="21"/>
                  <w:szCs w:val="21"/>
                  <w:u w:val="single"/>
                  <w:vertAlign w:val="baseline"/>
                  <w:lang w:val="en-US" w:eastAsia="zh-CN"/>
                  <w:rPrChange w:id="2779" w:author="嘿，嘿，嘿" w:date="2026-09-16T09:41:21Z">
                    <w:rPr>
                      <w:rFonts w:hint="eastAsia" w:cs="Times New Roman"/>
                      <w:b/>
                      <w:bCs/>
                      <w:sz w:val="24"/>
                      <w:szCs w:val="24"/>
                      <w:u w:val="single"/>
                      <w:vertAlign w:val="baseline"/>
                      <w:lang w:val="en-US" w:eastAsia="zh-CN"/>
                    </w:rPr>
                  </w:rPrChange>
                </w:rPr>
                <w:t xml:space="preserve">        </w:t>
              </w:r>
            </w:ins>
            <w:ins w:id="2781" w:author="嘿，嘿，嘿" w:date="2026-09-16T09:41:01Z">
              <w:r>
                <w:rPr>
                  <w:rFonts w:hint="eastAsia" w:cs="Times New Roman"/>
                  <w:b/>
                  <w:bCs/>
                  <w:sz w:val="21"/>
                  <w:szCs w:val="21"/>
                  <w:u w:val="single"/>
                  <w:vertAlign w:val="baseline"/>
                  <w:lang w:val="en-US" w:eastAsia="zh-CN"/>
                  <w:rPrChange w:id="2782" w:author="嘿，嘿，嘿" w:date="2026-09-16T09:41:21Z">
                    <w:rPr>
                      <w:rFonts w:hint="eastAsia" w:cs="Times New Roman"/>
                      <w:b w:val="0"/>
                      <w:bCs w:val="0"/>
                      <w:sz w:val="21"/>
                      <w:szCs w:val="21"/>
                      <w:u w:val="single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  <w:ins w:id="2784" w:author="嘿，嘿，嘿" w:date="2026-09-16T09:41:04Z">
              <w:r>
                <w:rPr>
                  <w:rFonts w:hint="eastAsia" w:cs="Times New Roman"/>
                  <w:b/>
                  <w:bCs/>
                  <w:sz w:val="21"/>
                  <w:szCs w:val="21"/>
                  <w:u w:val="none"/>
                  <w:vertAlign w:val="baseline"/>
                  <w:lang w:val="en-US" w:eastAsia="zh-CN"/>
                  <w:rPrChange w:id="2785" w:author="嘿，嘿，嘿" w:date="2026-09-16T09:41:21Z">
                    <w:rPr>
                      <w:rFonts w:hint="eastAsia" w:cs="Times New Roman"/>
                      <w:b w:val="0"/>
                      <w:bCs w:val="0"/>
                      <w:sz w:val="21"/>
                      <w:szCs w:val="21"/>
                      <w:u w:val="none"/>
                      <w:vertAlign w:val="baseline"/>
                      <w:lang w:val="en-US" w:eastAsia="zh-CN"/>
                    </w:rPr>
                  </w:rPrChange>
                </w:rPr>
                <w:t xml:space="preserve">  </w:t>
              </w:r>
            </w:ins>
            <w:ins w:id="2787" w:author="嘿，嘿，嘿" w:date="2026-09-16T09:41:05Z">
              <w:r>
                <w:rPr>
                  <w:rFonts w:hint="eastAsia" w:cs="Times New Roman"/>
                  <w:b/>
                  <w:bCs/>
                  <w:sz w:val="21"/>
                  <w:szCs w:val="21"/>
                  <w:u w:val="none"/>
                  <w:vertAlign w:val="baseline"/>
                  <w:lang w:val="en-US" w:eastAsia="zh-CN"/>
                  <w:rPrChange w:id="2788" w:author="嘿，嘿，嘿" w:date="2026-09-16T09:41:21Z">
                    <w:rPr>
                      <w:rFonts w:hint="eastAsia" w:cs="Times New Roman"/>
                      <w:b w:val="0"/>
                      <w:bCs w:val="0"/>
                      <w:sz w:val="21"/>
                      <w:szCs w:val="21"/>
                      <w:u w:val="none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  <w:ins w:id="2790" w:author="嘿，嘿，嘿" w:date="2026-09-16T09:41:10Z">
              <w:r>
                <w:rPr>
                  <w:rFonts w:hint="eastAsia" w:cs="Times New Roman"/>
                  <w:b/>
                  <w:bCs/>
                  <w:sz w:val="21"/>
                  <w:szCs w:val="21"/>
                  <w:u w:val="none"/>
                  <w:vertAlign w:val="baseline"/>
                  <w:lang w:val="en-US" w:eastAsia="zh-CN"/>
                  <w:rPrChange w:id="2791" w:author="嘿，嘿，嘿" w:date="2026-09-16T09:41:21Z">
                    <w:rPr>
                      <w:rFonts w:hint="eastAsia" w:cs="Times New Roman"/>
                      <w:b w:val="0"/>
                      <w:bCs w:val="0"/>
                      <w:sz w:val="21"/>
                      <w:szCs w:val="21"/>
                      <w:u w:val="none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  <w:rPrChange w:id="2793" w:author="嘿，嘿，嘿" w:date="2026-09-16T09:41:21Z">
                  <w:rPr>
                    <w:rFonts w:hint="default" w:ascii="Times New Roman" w:hAnsi="Times New Roman" w:cs="Times New Roman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日</w:t>
            </w:r>
            <w:del w:id="2794" w:author="嘿，嘿，嘿" w:date="2026-09-16T09:31:14Z">
              <w:r>
                <w:rPr>
                  <w:rFonts w:hint="default" w:ascii="Times New Roman" w:hAnsi="Times New Roman" w:cs="Times New Roman"/>
                  <w:b/>
                  <w:bCs/>
                  <w:sz w:val="21"/>
                  <w:szCs w:val="21"/>
                  <w:vertAlign w:val="baseline"/>
                  <w:lang w:val="en-US" w:eastAsia="zh-CN"/>
                  <w:rPrChange w:id="2795" w:author="嘿，嘿，嘿" w:date="2026-09-16T09:41:21Z">
                    <w:rPr>
                      <w:rFonts w:hint="default" w:ascii="Times New Roman" w:hAnsi="Times New Roman" w:cs="Times New Roman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delText xml:space="preserve"> </w:delText>
              </w:r>
            </w:del>
            <w:del w:id="2797" w:author="嘿，嘿，嘿" w:date="2026-09-16T09:31:13Z">
              <w:r>
                <w:rPr>
                  <w:rFonts w:hint="default" w:ascii="Times New Roman" w:hAnsi="Times New Roman" w:cs="Times New Roman"/>
                  <w:b/>
                  <w:bCs/>
                  <w:sz w:val="21"/>
                  <w:szCs w:val="21"/>
                  <w:vertAlign w:val="baseline"/>
                  <w:lang w:val="en-US" w:eastAsia="zh-CN"/>
                  <w:rPrChange w:id="2798" w:author="嘿，嘿，嘿" w:date="2026-09-16T09:41:21Z">
                    <w:rPr>
                      <w:rFonts w:hint="default" w:ascii="Times New Roman" w:hAnsi="Times New Roman" w:cs="Times New Roman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delText xml:space="preserve"> </w:delText>
              </w:r>
            </w:del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  <w:rPrChange w:id="2800" w:author="嘿，嘿，嘿" w:date="2026-09-16T09:41:21Z">
                  <w:rPr>
                    <w:rFonts w:hint="default" w:ascii="Times New Roman" w:hAnsi="Times New Roman" w:cs="Times New Roman"/>
                    <w:b/>
                    <w:bCs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期</w:t>
            </w:r>
            <w:ins w:id="2801" w:author="嘿，嘿，嘿" w:date="2026-09-16T09:31:26Z">
              <w:r>
                <w:rPr>
                  <w:rFonts w:hint="eastAsia" w:cs="Times New Roman"/>
                  <w:b/>
                  <w:bCs/>
                  <w:sz w:val="21"/>
                  <w:szCs w:val="21"/>
                  <w:vertAlign w:val="baseline"/>
                  <w:lang w:val="en-US" w:eastAsia="zh-CN"/>
                  <w:rPrChange w:id="2802" w:author="嘿，嘿，嘿" w:date="2026-09-16T09:41:21Z">
                    <w:rPr>
                      <w:rFonts w:hint="eastAsia" w:cs="Times New Roman"/>
                      <w:b/>
                      <w:bCs/>
                      <w:sz w:val="24"/>
                      <w:szCs w:val="24"/>
                      <w:vertAlign w:val="baseline"/>
                      <w:lang w:val="en-US" w:eastAsia="zh-CN"/>
                    </w:rPr>
                  </w:rPrChange>
                </w:rPr>
                <w:t>：</w:t>
              </w:r>
            </w:ins>
            <w:ins w:id="2804" w:author="嘿，嘿，嘿" w:date="2026-09-16T09:40:40Z">
              <w:r>
                <w:rPr>
                  <w:rFonts w:hint="eastAsia" w:cs="Times New Roman"/>
                  <w:b/>
                  <w:bCs/>
                  <w:sz w:val="21"/>
                  <w:szCs w:val="21"/>
                  <w:u w:val="single"/>
                  <w:vertAlign w:val="baseline"/>
                  <w:lang w:val="en-US" w:eastAsia="zh-CN"/>
                  <w:rPrChange w:id="2805" w:author="嘿，嘿，嘿" w:date="2026-09-16T09:41:21Z">
                    <w:rPr>
                      <w:rFonts w:hint="eastAsia" w:cs="Times New Roman"/>
                      <w:b w:val="0"/>
                      <w:bCs w:val="0"/>
                      <w:sz w:val="21"/>
                      <w:szCs w:val="21"/>
                      <w:u w:val="single"/>
                      <w:vertAlign w:val="baseline"/>
                      <w:lang w:val="en-US" w:eastAsia="zh-CN"/>
                    </w:rPr>
                  </w:rPrChange>
                </w:rPr>
                <w:t xml:space="preserve">           </w:t>
              </w:r>
            </w:ins>
            <w:ins w:id="2807" w:author="嘿，嘿，嘿" w:date="2026-09-16T09:40:41Z">
              <w:r>
                <w:rPr>
                  <w:rFonts w:hint="eastAsia" w:cs="Times New Roman"/>
                  <w:b/>
                  <w:bCs/>
                  <w:sz w:val="21"/>
                  <w:szCs w:val="21"/>
                  <w:u w:val="single"/>
                  <w:vertAlign w:val="baseline"/>
                  <w:lang w:val="en-US" w:eastAsia="zh-CN"/>
                  <w:rPrChange w:id="2808" w:author="嘿，嘿，嘿" w:date="2026-09-16T09:41:21Z">
                    <w:rPr>
                      <w:rFonts w:hint="eastAsia" w:cs="Times New Roman"/>
                      <w:b w:val="0"/>
                      <w:bCs w:val="0"/>
                      <w:sz w:val="21"/>
                      <w:szCs w:val="21"/>
                      <w:u w:val="single"/>
                      <w:vertAlign w:val="baseline"/>
                      <w:lang w:val="en-US" w:eastAsia="zh-CN"/>
                    </w:rPr>
                  </w:rPrChange>
                </w:rPr>
                <w:t xml:space="preserve">           </w:t>
              </w:r>
            </w:ins>
          </w:p>
        </w:tc>
      </w:tr>
    </w:tbl>
    <w:p w14:paraId="11A7DB66">
      <w:pPr>
        <w:spacing w:line="360" w:lineRule="auto"/>
        <w:jc w:val="center"/>
        <w:rPr>
          <w:del w:id="2810" w:author="嘿，嘿，嘿" w:date="2026-09-16T09:32:08Z"/>
          <w:b/>
          <w:bCs/>
          <w:sz w:val="24"/>
          <w:szCs w:val="24"/>
        </w:rPr>
      </w:pPr>
    </w:p>
    <w:p w14:paraId="796C4D85">
      <w:pPr>
        <w:pStyle w:val="7"/>
        <w:spacing w:line="360" w:lineRule="auto"/>
        <w:ind w:left="0" w:firstLine="0" w:firstLineChars="0"/>
        <w:rPr>
          <w:sz w:val="24"/>
          <w:szCs w:val="24"/>
        </w:rPr>
        <w:pPrChange w:id="2811" w:author="嘿，嘿，嘿" w:date="2026-09-16T09:32:07Z">
          <w:pPr>
            <w:pStyle w:val="7"/>
            <w:spacing w:line="360" w:lineRule="auto"/>
            <w:ind w:left="420" w:firstLine="0" w:firstLineChars="0"/>
          </w:pPr>
        </w:pPrChange>
      </w:pPr>
    </w:p>
    <w:sectPr>
      <w:headerReference r:id="rId3" w:type="default"/>
      <w:footerReference r:id="rId4" w:type="default"/>
      <w:pgSz w:w="11906" w:h="16838"/>
      <w:pgMar w:top="1134" w:right="850" w:bottom="1134" w:left="85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D7F8A19-FD3F-4318-83C7-F8384FB222B4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F2323D43-2CEE-44CB-A48E-A04B97BB3FA6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3C257564-52D1-4577-9E00-9926577EC43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ebdings">
    <w:panose1 w:val="05030102010509060703"/>
    <w:charset w:val="02"/>
    <w:family w:val="roman"/>
    <w:pitch w:val="default"/>
    <w:sig w:usb0="00000000" w:usb1="00000000" w:usb2="00000000" w:usb3="00000000" w:csb0="80000000" w:csb1="00000000"/>
  </w:font>
  <w:font w:name="PMingLiU">
    <w:altName w:val="Microsoft JhengHe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  <w:embedRegular r:id="rId4" w:fontKey="{0912256C-D089-48D0-AA43-8355A5FB4BB6}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97D794">
    <w:pPr>
      <w:pStyle w:val="2"/>
      <w:rPr>
        <w:rFonts w:hint="default"/>
        <w:szCs w:val="18"/>
        <w:lang w:val="en-US"/>
        <w:rPrChange w:id="16" w:author="嘿，嘿，嘿" w:date="2026-09-15T17:03:50Z">
          <w:rPr>
            <w:rFonts w:hint="default"/>
            <w:lang w:val="en-US"/>
          </w:rPr>
        </w:rPrChange>
      </w:rPr>
    </w:pPr>
    <w:ins w:id="17" w:author="嘿，嘿，嘿" w:date="2026-09-15T17:03:33Z">
      <w:r>
        <w:rPr>
          <w:rFonts w:hint="eastAsia"/>
          <w:sz w:val="18"/>
          <w:szCs w:val="18"/>
          <w:rPrChange w:id="18" w:author="嘿，嘿，嘿" w:date="2026-09-15T17:03:50Z">
            <w:rPr>
              <w:rFonts w:hint="eastAsia"/>
              <w:sz w:val="21"/>
              <w:szCs w:val="21"/>
            </w:rPr>
          </w:rPrChange>
        </w:rPr>
        <w:t>文件编号：AF-SQ-02</w:t>
      </w:r>
    </w:ins>
    <w:r>
      <w:rPr>
        <w:sz w:val="18"/>
        <w:szCs w:val="18"/>
        <w:rPrChange w:id="20" w:author="嘿，嘿，嘿" w:date="2026-09-15T17:03:50Z">
          <w:rPr>
            <w:sz w:val="18"/>
          </w:rPr>
        </w:rPrChange>
      </w:rPr>
      <w:pict>
        <v:shape id="_x0000_s4097" o:spid="_x0000_s4097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4301E4F5">
                <w:pPr>
                  <w:pStyle w:val="2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 xml:space="preserve">第 </w:t>
                </w: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  <w:r>
                  <w:rPr>
                    <w:rFonts w:hint="eastAsia"/>
                    <w:lang w:eastAsia="zh-CN"/>
                  </w:rPr>
                  <w:t xml:space="preserve"> 页 共 </w:t>
                </w: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NUMPAGES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3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  <w:r>
                  <w:rPr>
                    <w:rFonts w:hint="eastAsia"/>
                    <w:lang w:eastAsia="zh-CN"/>
                  </w:rPr>
                  <w:t xml:space="preserve"> 页</w:t>
                </w:r>
              </w:p>
            </w:txbxContent>
          </v:textbox>
        </v:shape>
      </w:pict>
    </w:r>
    <w:ins w:id="21" w:author="嘿，嘿，嘿" w:date="2026-09-15T17:03:36Z">
      <w:r>
        <w:rPr>
          <w:rFonts w:hint="eastAsia"/>
          <w:sz w:val="18"/>
          <w:szCs w:val="18"/>
          <w:lang w:val="en-US" w:eastAsia="zh-CN"/>
          <w:rPrChange w:id="22" w:author="嘿，嘿，嘿" w:date="2026-09-15T17:03:50Z">
            <w:rPr>
              <w:rFonts w:hint="eastAsia"/>
              <w:sz w:val="21"/>
              <w:szCs w:val="21"/>
              <w:lang w:val="en-US" w:eastAsia="zh-CN"/>
            </w:rPr>
          </w:rPrChange>
        </w:rPr>
        <w:t>版本</w:t>
      </w:r>
    </w:ins>
    <w:ins w:id="23" w:author="嘿，嘿，嘿" w:date="2026-09-15T17:03:37Z">
      <w:r>
        <w:rPr>
          <w:rFonts w:hint="eastAsia"/>
          <w:sz w:val="18"/>
          <w:szCs w:val="18"/>
          <w:lang w:val="en-US" w:eastAsia="zh-CN"/>
          <w:rPrChange w:id="24" w:author="嘿，嘿，嘿" w:date="2026-09-15T17:03:50Z">
            <w:rPr>
              <w:rFonts w:hint="eastAsia"/>
              <w:sz w:val="21"/>
              <w:szCs w:val="21"/>
              <w:lang w:val="en-US" w:eastAsia="zh-CN"/>
            </w:rPr>
          </w:rPrChange>
        </w:rPr>
        <w:t>：</w:t>
      </w:r>
    </w:ins>
    <w:ins w:id="25" w:author="嘿，嘿，嘿" w:date="2026-09-15T17:03:38Z">
      <w:r>
        <w:rPr>
          <w:rFonts w:hint="eastAsia"/>
          <w:sz w:val="18"/>
          <w:szCs w:val="18"/>
          <w:lang w:val="en-US" w:eastAsia="zh-CN"/>
          <w:rPrChange w:id="26" w:author="嘿，嘿，嘿" w:date="2026-09-15T17:03:50Z">
            <w:rPr>
              <w:rFonts w:hint="eastAsia"/>
              <w:sz w:val="21"/>
              <w:szCs w:val="21"/>
              <w:lang w:val="en-US" w:eastAsia="zh-CN"/>
            </w:rPr>
          </w:rPrChange>
        </w:rPr>
        <w:t>3.0</w:t>
      </w:r>
    </w:ins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BB7607">
    <w:pPr>
      <w:pStyle w:val="3"/>
      <w:pBdr>
        <w:bottom w:val="single" w:color="auto" w:sz="4" w:space="1"/>
      </w:pBdr>
      <w:spacing w:afterLines="100"/>
      <w:jc w:val="center"/>
      <w:rPr>
        <w:rFonts w:hint="default" w:eastAsia="宋体"/>
        <w:sz w:val="21"/>
        <w:szCs w:val="21"/>
        <w:lang w:val="en-US" w:eastAsia="zh-CN"/>
      </w:rPr>
      <w:pPrChange w:id="0" w:author="嘿，嘿，嘿" w:date="2026-09-15T17:04:22Z">
        <w:pPr>
          <w:pStyle w:val="3"/>
          <w:jc w:val="both"/>
        </w:pPr>
      </w:pPrChange>
    </w:pPr>
    <w:r>
      <w:rPr>
        <w:rFonts w:hint="eastAsia" w:ascii="方正楷体_GB2312" w:hAnsi="方正楷体_GB2312" w:eastAsia="方正楷体_GB2312" w:cs="方正楷体_GB2312"/>
        <w:b/>
        <w:bCs/>
        <w:sz w:val="24"/>
        <w:szCs w:val="24"/>
        <w:lang w:eastAsia="zh-CN"/>
        <w:rPrChange w:id="1" w:author="嘿，嘿，嘿" w:date="2026-09-15T17:05:14Z">
          <w:rPr>
            <w:rFonts w:hint="eastAsia"/>
            <w:sz w:val="21"/>
            <w:szCs w:val="21"/>
            <w:lang w:eastAsia="zh-CN"/>
          </w:rPr>
        </w:rPrChange>
      </w:rPr>
      <w:t>上饶市人民医院国家药物</w:t>
    </w:r>
    <w:ins w:id="2" w:author="嘿，嘿，嘿" w:date="2026-09-15T17:03:23Z"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  <w:lang w:val="en-US" w:eastAsia="zh-CN"/>
          <w:rPrChange w:id="3" w:author="嘿，嘿，嘿" w:date="2026-09-15T17:05:14Z">
            <w:rPr>
              <w:rFonts w:hint="eastAsia"/>
              <w:sz w:val="21"/>
              <w:szCs w:val="21"/>
              <w:lang w:val="en-US" w:eastAsia="zh-CN"/>
            </w:rPr>
          </w:rPrChange>
        </w:rPr>
        <w:t>/</w:t>
      </w:r>
    </w:ins>
    <w:ins w:id="4" w:author="嘿，嘿，嘿" w:date="2026-09-15T17:03:25Z"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  <w:lang w:val="en-US" w:eastAsia="zh-CN"/>
          <w:rPrChange w:id="5" w:author="嘿，嘿，嘿" w:date="2026-09-15T17:05:14Z">
            <w:rPr>
              <w:rFonts w:hint="eastAsia"/>
              <w:sz w:val="21"/>
              <w:szCs w:val="21"/>
              <w:lang w:val="en-US" w:eastAsia="zh-CN"/>
            </w:rPr>
          </w:rPrChange>
        </w:rPr>
        <w:t>器械</w:t>
      </w:r>
    </w:ins>
    <w:r>
      <w:rPr>
        <w:rFonts w:hint="eastAsia" w:ascii="方正楷体_GB2312" w:hAnsi="方正楷体_GB2312" w:eastAsia="方正楷体_GB2312" w:cs="方正楷体_GB2312"/>
        <w:b/>
        <w:bCs/>
        <w:sz w:val="24"/>
        <w:szCs w:val="24"/>
        <w:lang w:eastAsia="zh-CN"/>
        <w:rPrChange w:id="6" w:author="嘿，嘿，嘿" w:date="2026-09-15T17:05:14Z">
          <w:rPr>
            <w:rFonts w:hint="eastAsia"/>
            <w:sz w:val="21"/>
            <w:szCs w:val="21"/>
            <w:lang w:eastAsia="zh-CN"/>
          </w:rPr>
        </w:rPrChange>
      </w:rPr>
      <w:t>临床试验伦理</w:t>
    </w:r>
    <w:ins w:id="7" w:author="嘿，嘿，嘿" w:date="2026-09-15T17:03:27Z"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  <w:lang w:val="en-US" w:eastAsia="zh-CN"/>
          <w:rPrChange w:id="8" w:author="嘿，嘿，嘿" w:date="2026-09-15T17:05:14Z">
            <w:rPr>
              <w:rFonts w:hint="eastAsia"/>
              <w:sz w:val="21"/>
              <w:szCs w:val="21"/>
              <w:lang w:val="en-US" w:eastAsia="zh-CN"/>
            </w:rPr>
          </w:rPrChange>
        </w:rPr>
        <w:t>审查</w:t>
      </w:r>
    </w:ins>
    <w:r>
      <w:rPr>
        <w:rFonts w:hint="eastAsia" w:ascii="方正楷体_GB2312" w:hAnsi="方正楷体_GB2312" w:eastAsia="方正楷体_GB2312" w:cs="方正楷体_GB2312"/>
        <w:b/>
        <w:bCs/>
        <w:sz w:val="24"/>
        <w:szCs w:val="24"/>
        <w:lang w:eastAsia="zh-CN"/>
        <w:rPrChange w:id="9" w:author="嘿，嘿，嘿" w:date="2026-09-15T17:05:14Z">
          <w:rPr>
            <w:rFonts w:hint="eastAsia"/>
            <w:sz w:val="21"/>
            <w:szCs w:val="21"/>
            <w:lang w:eastAsia="zh-CN"/>
          </w:rPr>
        </w:rPrChange>
      </w:rPr>
      <w:t>委员会</w:t>
    </w:r>
    <w:del w:id="10" w:author="嘿，嘿，嘿" w:date="2026-09-15T17:04:08Z">
      <w:r>
        <w:rPr>
          <w:rFonts w:hint="eastAsia"/>
          <w:sz w:val="21"/>
          <w:szCs w:val="21"/>
          <w:lang w:val="en-US" w:eastAsia="zh-CN"/>
        </w:rPr>
        <w:delText xml:space="preserve"> </w:delText>
      </w:r>
    </w:del>
    <w:del w:id="11" w:author="嘿，嘿，嘿" w:date="2026-09-15T17:04:07Z">
      <w:r>
        <w:rPr>
          <w:rFonts w:hint="eastAsia"/>
          <w:sz w:val="21"/>
          <w:szCs w:val="21"/>
          <w:lang w:val="en-US" w:eastAsia="zh-CN"/>
        </w:rPr>
        <w:delText xml:space="preserve">      </w:delText>
      </w:r>
    </w:del>
    <w:del w:id="12" w:author="嘿，嘿，嘿" w:date="2026-09-15T17:04:06Z">
      <w:r>
        <w:rPr>
          <w:rFonts w:hint="eastAsia"/>
          <w:sz w:val="21"/>
          <w:szCs w:val="21"/>
          <w:lang w:val="en-US" w:eastAsia="zh-CN"/>
        </w:rPr>
        <w:delText xml:space="preserve">      </w:delText>
      </w:r>
    </w:del>
    <w:del w:id="13" w:author="嘿，嘿，嘿" w:date="2026-09-15T17:04:05Z">
      <w:r>
        <w:rPr>
          <w:rFonts w:hint="eastAsia"/>
          <w:sz w:val="21"/>
          <w:szCs w:val="21"/>
          <w:lang w:val="en-US" w:eastAsia="zh-CN"/>
        </w:rPr>
        <w:delText xml:space="preserve">   </w:delText>
      </w:r>
    </w:del>
    <w:del w:id="14" w:author="嘿，嘿，嘿" w:date="2026-09-15T17:04:05Z">
      <w:r>
        <w:rPr>
          <w:rFonts w:hint="eastAsia"/>
          <w:sz w:val="21"/>
          <w:szCs w:val="21"/>
        </w:rPr>
        <w:delText>文件编号：AF-SQ-02-0</w:delText>
      </w:r>
    </w:del>
    <w:del w:id="15" w:author="嘿，嘿，嘿" w:date="2026-09-15T17:04:05Z">
      <w:r>
        <w:rPr>
          <w:rFonts w:hint="eastAsia"/>
          <w:sz w:val="21"/>
          <w:szCs w:val="21"/>
          <w:lang w:val="en-US" w:eastAsia="zh-CN"/>
        </w:rPr>
        <w:delText>2</w:delText>
      </w:r>
    </w:del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61863C"/>
    <w:multiLevelType w:val="singleLevel"/>
    <w:tmpl w:val="A761863C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C8238E44"/>
    <w:multiLevelType w:val="singleLevel"/>
    <w:tmpl w:val="C8238E44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D9F4FDED"/>
    <w:multiLevelType w:val="singleLevel"/>
    <w:tmpl w:val="D9F4FDED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0749D608"/>
    <w:multiLevelType w:val="singleLevel"/>
    <w:tmpl w:val="0749D608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1D4724E1"/>
    <w:multiLevelType w:val="singleLevel"/>
    <w:tmpl w:val="1D4724E1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2BD7A7FC"/>
    <w:multiLevelType w:val="singleLevel"/>
    <w:tmpl w:val="2BD7A7FC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44DDD5AB"/>
    <w:multiLevelType w:val="singleLevel"/>
    <w:tmpl w:val="44DDD5A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54FB2F00"/>
    <w:multiLevelType w:val="singleLevel"/>
    <w:tmpl w:val="54FB2F00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65AF1E8C"/>
    <w:multiLevelType w:val="singleLevel"/>
    <w:tmpl w:val="65AF1E8C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8"/>
  </w:num>
  <w:num w:numId="5">
    <w:abstractNumId w:val="0"/>
  </w:num>
  <w:num w:numId="6">
    <w:abstractNumId w:val="4"/>
  </w:num>
  <w:num w:numId="7">
    <w:abstractNumId w:val="6"/>
  </w:num>
  <w:num w:numId="8">
    <w:abstractNumId w:val="5"/>
  </w:num>
  <w:num w:numId="9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嘿，嘿，嘿">
    <w15:presenceInfo w15:providerId="WPS Office" w15:userId="262453401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I5OTU3Y2M5YjM3YzNjOTM0ZWUzNDFlNjE1ZjVmYTcifQ=="/>
  </w:docVars>
  <w:rsids>
    <w:rsidRoot w:val="00172A27"/>
    <w:rsid w:val="000260EC"/>
    <w:rsid w:val="00172A27"/>
    <w:rsid w:val="001C1798"/>
    <w:rsid w:val="001C2E39"/>
    <w:rsid w:val="00272C23"/>
    <w:rsid w:val="002B5F02"/>
    <w:rsid w:val="002C312F"/>
    <w:rsid w:val="002C4FF2"/>
    <w:rsid w:val="002F076F"/>
    <w:rsid w:val="00393A2C"/>
    <w:rsid w:val="003D73FC"/>
    <w:rsid w:val="00586EB2"/>
    <w:rsid w:val="005A2E6C"/>
    <w:rsid w:val="005B7A0F"/>
    <w:rsid w:val="005C6CC2"/>
    <w:rsid w:val="006D7B03"/>
    <w:rsid w:val="00775644"/>
    <w:rsid w:val="00855CE5"/>
    <w:rsid w:val="008A61F6"/>
    <w:rsid w:val="008E378A"/>
    <w:rsid w:val="00947F4E"/>
    <w:rsid w:val="00976347"/>
    <w:rsid w:val="00993DC8"/>
    <w:rsid w:val="009C4E6A"/>
    <w:rsid w:val="00A17FF7"/>
    <w:rsid w:val="00C27688"/>
    <w:rsid w:val="00C436DF"/>
    <w:rsid w:val="00C80391"/>
    <w:rsid w:val="00CC6E75"/>
    <w:rsid w:val="00D579DD"/>
    <w:rsid w:val="00E239E7"/>
    <w:rsid w:val="00EC0F9F"/>
    <w:rsid w:val="0D185CB5"/>
    <w:rsid w:val="0E125FE7"/>
    <w:rsid w:val="1B2A55A4"/>
    <w:rsid w:val="23156CD9"/>
    <w:rsid w:val="2615792C"/>
    <w:rsid w:val="31CF180A"/>
    <w:rsid w:val="33D3744F"/>
    <w:rsid w:val="3BD4072E"/>
    <w:rsid w:val="4302506F"/>
    <w:rsid w:val="48553331"/>
    <w:rsid w:val="49FD57BE"/>
    <w:rsid w:val="52772A82"/>
    <w:rsid w:val="54B610C5"/>
    <w:rsid w:val="550D3CCA"/>
    <w:rsid w:val="55E65BAA"/>
    <w:rsid w:val="5B0C1C22"/>
    <w:rsid w:val="5EDF1014"/>
    <w:rsid w:val="74C22BE0"/>
    <w:rsid w:val="76D01572"/>
    <w:rsid w:val="7915306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8">
    <w:name w:val="Table Text"/>
    <w:basedOn w:val="1"/>
    <w:qFormat/>
    <w:uiPriority w:val="0"/>
    <w:pPr>
      <w:tabs>
        <w:tab w:val="decimal" w:pos="0"/>
      </w:tabs>
      <w:autoSpaceDE w:val="0"/>
      <w:autoSpaceDN w:val="0"/>
      <w:adjustRightInd w:val="0"/>
      <w:jc w:val="left"/>
    </w:pPr>
    <w:rPr>
      <w:rFonts w:eastAsia="PMingLiU"/>
      <w:kern w:val="0"/>
      <w:sz w:val="24"/>
      <w:lang w:eastAsia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BA645F-9B48-4F62-A8E2-8E31E81660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1153</Words>
  <Characters>1259</Characters>
  <Lines>10</Lines>
  <Paragraphs>3</Paragraphs>
  <TotalTime>14</TotalTime>
  <ScaleCrop>false</ScaleCrop>
  <LinksUpToDate>false</LinksUpToDate>
  <CharactersWithSpaces>1599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2019-11-27T08:11:00Z</dcterms:created>
  <dc:creator>Administrator</dc:creator>
  <cp:lastModifiedBy>嘿，嘿，嘿</cp:lastModifiedBy>
  <cp:lastPrinted>2019-11-25T09:24:00Z</cp:lastPrinted>
  <dcterms:modified xsi:type="dcterms:W3CDTF">2026-09-16T01:41:59Z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D380A07F803549CE892F412F64B03165_12</vt:lpwstr>
  </property>
  <property fmtid="{D5CDD505-2E9C-101B-9397-08002B2CF9AE}" pid="4" name="KSOTemplateDocerSaveRecord">
    <vt:lpwstr>eyJoZGlkIjoiNjI5OTU3Y2M5YjM3YzNjOTM0ZWUzNDFlNjE1ZjVmYTciLCJ1c2VySWQiOiIxOTI1MDY2NjQifQ==</vt:lpwstr>
  </property>
</Properties>
</file>